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4780E" w14:textId="3126FEB7" w:rsidR="6CFA7EAE" w:rsidRPr="003E75CD" w:rsidRDefault="6CFA7EAE" w:rsidP="6CFA7EAE">
      <w:pPr>
        <w:spacing w:line="259" w:lineRule="auto"/>
        <w:rPr>
          <w:sz w:val="28"/>
          <w:szCs w:val="28"/>
        </w:rPr>
      </w:pPr>
      <w:r w:rsidRPr="003E75CD">
        <w:rPr>
          <w:rFonts w:ascii="Impact" w:eastAsia="Impact" w:hAnsi="Impact" w:cs="Impact"/>
          <w:color w:val="000000" w:themeColor="text1"/>
          <w:sz w:val="28"/>
          <w:szCs w:val="28"/>
        </w:rPr>
        <w:t>Enhancing Sclerotinia stem rot research capacity and exploring new avenues of disease management through soybean canopy architecture traits</w:t>
      </w:r>
    </w:p>
    <w:p w14:paraId="1F8648E4" w14:textId="0D8CAF28" w:rsidR="00D1010D" w:rsidRDefault="0D20428A">
      <w:r w:rsidRPr="0D20428A">
        <w:rPr>
          <w:rFonts w:ascii="Arial" w:eastAsia="Arial" w:hAnsi="Arial" w:cs="Arial"/>
          <w:color w:val="000000" w:themeColor="text1"/>
          <w:sz w:val="20"/>
          <w:szCs w:val="20"/>
        </w:rPr>
        <w:t xml:space="preserve">Cooperators: Megan McCaghey, Aaron Lorenz, Suma </w:t>
      </w:r>
      <w:proofErr w:type="spellStart"/>
      <w:r w:rsidRPr="0D20428A">
        <w:rPr>
          <w:rFonts w:ascii="Arial" w:eastAsia="Arial" w:hAnsi="Arial" w:cs="Arial"/>
          <w:color w:val="000000" w:themeColor="text1"/>
          <w:sz w:val="20"/>
          <w:szCs w:val="20"/>
        </w:rPr>
        <w:t>Sreekanta</w:t>
      </w:r>
      <w:proofErr w:type="spellEnd"/>
      <w:del w:id="0" w:author="Megan M McCaghey" w:date="2024-09-01T02:52:00Z">
        <w:r w:rsidR="42898819" w:rsidRPr="0D20428A" w:rsidDel="0D20428A">
          <w:rPr>
            <w:rFonts w:ascii="Arial" w:eastAsia="Arial" w:hAnsi="Arial" w:cs="Arial"/>
            <w:color w:val="000000" w:themeColor="text1"/>
            <w:sz w:val="20"/>
            <w:szCs w:val="20"/>
          </w:rPr>
          <w:delText>, Hsuan-Fu Wang</w:delText>
        </w:r>
      </w:del>
      <w:r w:rsidRPr="0D20428A">
        <w:rPr>
          <w:rFonts w:ascii="Arial" w:eastAsia="Arial" w:hAnsi="Arial" w:cs="Arial"/>
          <w:color w:val="000000" w:themeColor="text1"/>
          <w:sz w:val="20"/>
          <w:szCs w:val="20"/>
        </w:rPr>
        <w:t xml:space="preserve">, Alisha Hershman </w:t>
      </w:r>
    </w:p>
    <w:p w14:paraId="7BD3831E" w14:textId="4030FC93" w:rsidR="00D1010D" w:rsidRDefault="42898819" w:rsidP="00D93159">
      <w:pPr>
        <w:tabs>
          <w:tab w:val="right" w:pos="11160"/>
        </w:tabs>
        <w:spacing w:line="192" w:lineRule="auto"/>
        <w:jc w:val="center"/>
      </w:pPr>
      <w:r w:rsidRPr="42898819">
        <w:rPr>
          <w:rFonts w:ascii="Times New Roman" w:eastAsia="Times New Roman" w:hAnsi="Times New Roman" w:cs="Times New Roman"/>
          <w:color w:val="000000" w:themeColor="text1"/>
        </w:rPr>
        <w:t xml:space="preserve"> </w:t>
      </w:r>
    </w:p>
    <w:p w14:paraId="14443B6B" w14:textId="226A86CE" w:rsidR="00D1010D" w:rsidRDefault="3E28954A">
      <w:r w:rsidRPr="3E28954A">
        <w:rPr>
          <w:rFonts w:ascii="Arial" w:eastAsia="Arial" w:hAnsi="Arial" w:cs="Arial"/>
          <w:color w:val="000000" w:themeColor="text1"/>
          <w:sz w:val="20"/>
          <w:szCs w:val="20"/>
        </w:rPr>
        <w:t xml:space="preserve">For Additional Information: </w:t>
      </w:r>
      <w:r w:rsidRPr="3E28954A">
        <w:rPr>
          <w:rFonts w:ascii="Arial" w:eastAsia="Arial" w:hAnsi="Arial" w:cs="Arial"/>
          <w:i/>
          <w:iCs/>
          <w:color w:val="000000" w:themeColor="text1"/>
          <w:sz w:val="20"/>
          <w:szCs w:val="20"/>
        </w:rPr>
        <w:t xml:space="preserve">Megan McCaghey </w:t>
      </w:r>
    </w:p>
    <w:p w14:paraId="1BBC028F" w14:textId="5DC8C6BD" w:rsidR="00D1010D" w:rsidRDefault="42898819" w:rsidP="42898819">
      <w:pPr>
        <w:jc w:val="right"/>
      </w:pPr>
      <w:r w:rsidRPr="42898819">
        <w:rPr>
          <w:rFonts w:ascii="Arial" w:eastAsia="Arial" w:hAnsi="Arial" w:cs="Arial"/>
          <w:i/>
          <w:iCs/>
          <w:color w:val="000000" w:themeColor="text1"/>
          <w:sz w:val="20"/>
          <w:szCs w:val="20"/>
        </w:rPr>
        <w:t xml:space="preserve"> </w:t>
      </w:r>
    </w:p>
    <w:p w14:paraId="63FFF41D" w14:textId="6DDDFBFC" w:rsidR="00D1010D" w:rsidRDefault="42898819">
      <w:r w:rsidRPr="42898819">
        <w:rPr>
          <w:rFonts w:ascii="Arial" w:eastAsia="Arial" w:hAnsi="Arial" w:cs="Arial"/>
          <w:i/>
          <w:iCs/>
          <w:color w:val="000000" w:themeColor="text1"/>
          <w:sz w:val="20"/>
          <w:szCs w:val="20"/>
        </w:rPr>
        <w:t>Project Funding Provided by: Minnesota Soybean Research and Promotion Council</w:t>
      </w:r>
    </w:p>
    <w:p w14:paraId="01D2B4C8" w14:textId="3C422ACB" w:rsidR="00D1010D" w:rsidRDefault="00D1010D" w:rsidP="42898819"/>
    <w:p w14:paraId="03BC215C" w14:textId="34229FB6" w:rsidR="5DA19C9A" w:rsidRDefault="5DA19C9A">
      <w:r w:rsidRPr="5DA19C9A">
        <w:rPr>
          <w:rFonts w:ascii="Arial" w:eastAsia="Arial" w:hAnsi="Arial" w:cs="Arial"/>
          <w:b/>
          <w:bCs/>
          <w:color w:val="000000" w:themeColor="text1"/>
          <w:sz w:val="20"/>
          <w:szCs w:val="20"/>
        </w:rPr>
        <w:t xml:space="preserve">Purpose of Study:  </w:t>
      </w:r>
    </w:p>
    <w:p w14:paraId="5187884A" w14:textId="1263649F" w:rsidR="5DA19C9A" w:rsidRDefault="0C7CC66B" w:rsidP="5DA19C9A">
      <w:r w:rsidRPr="0C7CC66B">
        <w:rPr>
          <w:rFonts w:ascii="Arial" w:eastAsia="Arial" w:hAnsi="Arial" w:cs="Arial"/>
          <w:color w:val="000000" w:themeColor="text1"/>
          <w:sz w:val="20"/>
          <w:szCs w:val="20"/>
        </w:rPr>
        <w:t xml:space="preserve">The purpose of this work was to develop tools for white mold resistance breeding and research in Minnesota. White mold is caused by the soilborne fungal pathogen, </w:t>
      </w:r>
      <w:r w:rsidRPr="0C7CC66B">
        <w:rPr>
          <w:rFonts w:ascii="Arial" w:eastAsia="Arial" w:hAnsi="Arial" w:cs="Arial"/>
          <w:i/>
          <w:iCs/>
          <w:color w:val="000000" w:themeColor="text1"/>
          <w:sz w:val="20"/>
          <w:szCs w:val="20"/>
        </w:rPr>
        <w:t xml:space="preserve">Sclerotinia </w:t>
      </w:r>
      <w:proofErr w:type="spellStart"/>
      <w:r w:rsidRPr="0C7CC66B">
        <w:rPr>
          <w:rFonts w:ascii="Arial" w:eastAsia="Arial" w:hAnsi="Arial" w:cs="Arial"/>
          <w:i/>
          <w:iCs/>
          <w:color w:val="000000" w:themeColor="text1"/>
          <w:sz w:val="20"/>
          <w:szCs w:val="20"/>
        </w:rPr>
        <w:t>sclerotiorum</w:t>
      </w:r>
      <w:proofErr w:type="spellEnd"/>
      <w:r w:rsidRPr="0C7CC66B">
        <w:rPr>
          <w:rFonts w:ascii="Arial" w:eastAsia="Arial" w:hAnsi="Arial" w:cs="Arial"/>
          <w:i/>
          <w:iCs/>
          <w:color w:val="000000" w:themeColor="text1"/>
          <w:sz w:val="20"/>
          <w:szCs w:val="20"/>
        </w:rPr>
        <w:t xml:space="preserve"> </w:t>
      </w:r>
      <w:r w:rsidRPr="0C7CC66B">
        <w:rPr>
          <w:rFonts w:ascii="Arial" w:eastAsia="Arial" w:hAnsi="Arial" w:cs="Arial"/>
          <w:color w:val="000000" w:themeColor="text1"/>
          <w:sz w:val="20"/>
          <w:szCs w:val="20"/>
        </w:rPr>
        <w:t>and can cause severe yield losses when conditions are suitable for disease development.</w:t>
      </w:r>
      <w:r w:rsidR="003E75CD">
        <w:rPr>
          <w:rFonts w:ascii="Arial" w:eastAsia="Arial" w:hAnsi="Arial" w:cs="Arial"/>
          <w:color w:val="000000" w:themeColor="text1"/>
          <w:sz w:val="20"/>
          <w:szCs w:val="20"/>
        </w:rPr>
        <w:t xml:space="preserve"> </w:t>
      </w:r>
      <w:del w:id="1" w:author="Megan M McCaghey" w:date="2024-08-30T03:32:00Z">
        <w:r w:rsidR="5DA19C9A" w:rsidRPr="0C7CC66B" w:rsidDel="0C7CC66B">
          <w:rPr>
            <w:rFonts w:ascii="Arial" w:eastAsia="Arial" w:hAnsi="Arial" w:cs="Arial"/>
            <w:color w:val="000000" w:themeColor="text1"/>
            <w:sz w:val="20"/>
            <w:szCs w:val="20"/>
          </w:rPr>
          <w:delText xml:space="preserve"> One of the most effective means to control white mold is the use of resistant cultivars. This work aimed to characterize </w:delText>
        </w:r>
        <w:r w:rsidR="5DA19C9A" w:rsidRPr="0C7CC66B" w:rsidDel="0C7CC66B">
          <w:rPr>
            <w:rFonts w:ascii="Arial" w:eastAsia="Arial" w:hAnsi="Arial" w:cs="Arial"/>
            <w:i/>
            <w:iCs/>
            <w:color w:val="000000" w:themeColor="text1"/>
            <w:sz w:val="20"/>
            <w:szCs w:val="20"/>
          </w:rPr>
          <w:delText>Sclerotinia sclerotiorum</w:delText>
        </w:r>
        <w:r w:rsidR="5DA19C9A" w:rsidRPr="0C7CC66B" w:rsidDel="0C7CC66B">
          <w:rPr>
            <w:rFonts w:ascii="Arial" w:eastAsia="Arial" w:hAnsi="Arial" w:cs="Arial"/>
            <w:color w:val="000000" w:themeColor="text1"/>
            <w:sz w:val="20"/>
            <w:szCs w:val="20"/>
          </w:rPr>
          <w:delText xml:space="preserve"> isolates, collected throughout Minnesota, that can be used to comprehensively screen soybean lines and study fungal biology. We are also working to compare field techniques for infesting research fields to conduct research on white mold management under more consistent disease pressure. Lastly, t</w:delText>
        </w:r>
      </w:del>
      <w:ins w:id="2" w:author="Megan M McCaghey" w:date="2024-08-30T03:32:00Z">
        <w:r w:rsidRPr="0C7CC66B">
          <w:rPr>
            <w:rFonts w:ascii="Arial" w:eastAsia="Arial" w:hAnsi="Arial" w:cs="Arial"/>
            <w:color w:val="000000" w:themeColor="text1"/>
            <w:sz w:val="20"/>
            <w:szCs w:val="20"/>
          </w:rPr>
          <w:t>T</w:t>
        </w:r>
      </w:ins>
      <w:r w:rsidRPr="0C7CC66B">
        <w:rPr>
          <w:rFonts w:ascii="Arial" w:eastAsia="Arial" w:hAnsi="Arial" w:cs="Arial"/>
          <w:color w:val="000000" w:themeColor="text1"/>
          <w:sz w:val="20"/>
          <w:szCs w:val="20"/>
        </w:rPr>
        <w:t xml:space="preserve">his project aims to define relationships between canopy architecture and </w:t>
      </w:r>
      <w:r w:rsidRPr="0C7CC66B">
        <w:rPr>
          <w:rFonts w:ascii="Arial" w:eastAsia="Arial" w:hAnsi="Arial" w:cs="Arial"/>
          <w:i/>
          <w:iCs/>
          <w:color w:val="000000" w:themeColor="text1"/>
          <w:sz w:val="20"/>
          <w:szCs w:val="20"/>
        </w:rPr>
        <w:t xml:space="preserve">S. </w:t>
      </w:r>
      <w:proofErr w:type="spellStart"/>
      <w:r w:rsidRPr="0C7CC66B">
        <w:rPr>
          <w:rFonts w:ascii="Arial" w:eastAsia="Arial" w:hAnsi="Arial" w:cs="Arial"/>
          <w:i/>
          <w:iCs/>
          <w:color w:val="000000" w:themeColor="text1"/>
          <w:sz w:val="20"/>
          <w:szCs w:val="20"/>
        </w:rPr>
        <w:t>sclerotiorum</w:t>
      </w:r>
      <w:proofErr w:type="spellEnd"/>
      <w:r w:rsidRPr="0C7CC66B">
        <w:rPr>
          <w:rFonts w:ascii="Arial" w:eastAsia="Arial" w:hAnsi="Arial" w:cs="Arial"/>
          <w:i/>
          <w:iCs/>
          <w:color w:val="000000" w:themeColor="text1"/>
          <w:sz w:val="20"/>
          <w:szCs w:val="20"/>
        </w:rPr>
        <w:t xml:space="preserve"> </w:t>
      </w:r>
      <w:r w:rsidRPr="0C7CC66B">
        <w:rPr>
          <w:rFonts w:ascii="Arial" w:eastAsia="Arial" w:hAnsi="Arial" w:cs="Arial"/>
          <w:color w:val="000000" w:themeColor="text1"/>
          <w:sz w:val="20"/>
          <w:szCs w:val="20"/>
        </w:rPr>
        <w:t xml:space="preserve">development, to provide another, underexplored consideration for disease resistance breeding for white mold. </w:t>
      </w:r>
      <w:del w:id="3" w:author="Megan M McCaghey" w:date="2024-08-30T03:32:00Z">
        <w:r w:rsidR="5DA19C9A" w:rsidRPr="0C7CC66B" w:rsidDel="0C7CC66B">
          <w:rPr>
            <w:rFonts w:ascii="Arial" w:eastAsia="Arial" w:hAnsi="Arial" w:cs="Arial"/>
            <w:color w:val="000000" w:themeColor="text1"/>
            <w:sz w:val="20"/>
            <w:szCs w:val="20"/>
          </w:rPr>
          <w:delText>The goals of this work will set the stage for my soilborne fungi pathology lab to conduct biologically relevant SSR research in soybean and will open new, creative avenues to improve resistance to this challenging fungal disease.</w:delText>
        </w:r>
      </w:del>
    </w:p>
    <w:p w14:paraId="1B3EA4E2" w14:textId="1D5A1407" w:rsidR="5DA19C9A" w:rsidRDefault="5DA19C9A" w:rsidP="3DA288FE">
      <w:pPr>
        <w:rPr>
          <w:del w:id="4" w:author="Megan M McCaghey" w:date="2024-08-30T03:33:00Z"/>
          <w:rFonts w:ascii="Arial" w:eastAsia="Arial" w:hAnsi="Arial" w:cs="Arial"/>
          <w:b/>
          <w:bCs/>
          <w:color w:val="000000" w:themeColor="text1"/>
          <w:sz w:val="20"/>
          <w:szCs w:val="20"/>
        </w:rPr>
      </w:pPr>
      <w:del w:id="5" w:author="Megan M McCaghey" w:date="2024-08-30T03:38:00Z">
        <w:r w:rsidRPr="3DA288FE" w:rsidDel="3DA288FE">
          <w:rPr>
            <w:rFonts w:ascii="Arial" w:eastAsia="Arial" w:hAnsi="Arial" w:cs="Arial"/>
            <w:b/>
            <w:bCs/>
            <w:color w:val="000000" w:themeColor="text1"/>
            <w:sz w:val="20"/>
            <w:szCs w:val="20"/>
          </w:rPr>
          <w:delText>Results:</w:delText>
        </w:r>
        <w:r>
          <w:br/>
        </w:r>
        <w:r w:rsidRPr="3DA288FE" w:rsidDel="3DA288FE">
          <w:rPr>
            <w:rFonts w:ascii="Arial" w:eastAsia="Arial" w:hAnsi="Arial" w:cs="Arial"/>
            <w:b/>
            <w:bCs/>
            <w:color w:val="000000" w:themeColor="text1"/>
            <w:sz w:val="20"/>
            <w:szCs w:val="20"/>
          </w:rPr>
          <w:delText>PROJECT OBJECTIVES:</w:delText>
        </w:r>
      </w:del>
    </w:p>
    <w:p w14:paraId="569B4DD1" w14:textId="3C7F2D03" w:rsidR="462B6E57" w:rsidRDefault="462B6E57" w:rsidP="462B6E57">
      <w:pPr>
        <w:rPr>
          <w:del w:id="6" w:author="Megan M McCaghey" w:date="2024-08-30T03:38:00Z"/>
          <w:rFonts w:ascii="Arial" w:eastAsia="Arial" w:hAnsi="Arial" w:cs="Arial"/>
          <w:b/>
          <w:bCs/>
          <w:color w:val="000000" w:themeColor="text1"/>
          <w:sz w:val="20"/>
          <w:szCs w:val="20"/>
        </w:rPr>
      </w:pPr>
    </w:p>
    <w:p w14:paraId="3CCCCCA7" w14:textId="01D5C556" w:rsidR="462B6E57" w:rsidRDefault="462B6E57" w:rsidP="462B6E57">
      <w:pPr>
        <w:rPr>
          <w:del w:id="7" w:author="Megan M McCaghey" w:date="2024-08-30T03:38:00Z"/>
          <w:rFonts w:ascii="Arial" w:eastAsia="Arial" w:hAnsi="Arial" w:cs="Arial"/>
          <w:b/>
          <w:bCs/>
          <w:color w:val="000000" w:themeColor="text1"/>
          <w:sz w:val="20"/>
          <w:szCs w:val="20"/>
        </w:rPr>
      </w:pPr>
      <w:del w:id="8" w:author="Megan M McCaghey" w:date="2024-08-30T03:38:00Z">
        <w:r w:rsidRPr="3DA288FE" w:rsidDel="3DA288FE">
          <w:rPr>
            <w:rFonts w:ascii="Arial" w:eastAsia="Arial" w:hAnsi="Arial" w:cs="Arial"/>
            <w:b/>
            <w:bCs/>
            <w:color w:val="000000" w:themeColor="text1"/>
            <w:sz w:val="20"/>
            <w:szCs w:val="20"/>
          </w:rPr>
          <w:delText>Obj. 1) Characterize architectural traits and canopy closure of select lines in the field (continuing)</w:delText>
        </w:r>
      </w:del>
    </w:p>
    <w:p w14:paraId="6A203135" w14:textId="6501A3A9" w:rsidR="462B6E57" w:rsidRDefault="462B6E57" w:rsidP="3DA288FE">
      <w:pPr>
        <w:rPr>
          <w:del w:id="9" w:author="Megan M McCaghey" w:date="2024-08-30T03:38:00Z"/>
          <w:rFonts w:ascii="Arial" w:eastAsia="Arial" w:hAnsi="Arial" w:cs="Arial"/>
          <w:b/>
          <w:bCs/>
          <w:color w:val="000000" w:themeColor="text1"/>
          <w:sz w:val="20"/>
          <w:szCs w:val="20"/>
        </w:rPr>
      </w:pPr>
      <w:del w:id="10" w:author="Megan M McCaghey" w:date="2024-08-30T03:38:00Z">
        <w:r w:rsidRPr="3DA288FE" w:rsidDel="3DA288FE">
          <w:rPr>
            <w:rFonts w:ascii="Arial" w:eastAsia="Arial" w:hAnsi="Arial" w:cs="Arial"/>
            <w:b/>
            <w:bCs/>
            <w:color w:val="000000" w:themeColor="text1"/>
            <w:sz w:val="20"/>
            <w:szCs w:val="20"/>
          </w:rPr>
          <w:delText>Obj. 2) Measure microclimate conditions along with apothecia and SSR development (continuing)</w:delText>
        </w:r>
      </w:del>
    </w:p>
    <w:p w14:paraId="51994041" w14:textId="15DA03A0" w:rsidR="462B6E57" w:rsidRDefault="462B6E57" w:rsidP="3DA288FE">
      <w:pPr>
        <w:rPr>
          <w:del w:id="11" w:author="Megan M McCaghey" w:date="2024-08-30T03:38:00Z"/>
          <w:rFonts w:ascii="Arial" w:eastAsia="Arial" w:hAnsi="Arial" w:cs="Arial"/>
          <w:b/>
          <w:bCs/>
          <w:color w:val="000000" w:themeColor="text1"/>
          <w:sz w:val="20"/>
          <w:szCs w:val="20"/>
        </w:rPr>
      </w:pPr>
      <w:del w:id="12" w:author="Megan M McCaghey" w:date="2024-08-30T03:38:00Z">
        <w:r w:rsidRPr="3DA288FE" w:rsidDel="3DA288FE">
          <w:rPr>
            <w:rFonts w:ascii="Arial" w:eastAsia="Arial" w:hAnsi="Arial" w:cs="Arial"/>
            <w:b/>
            <w:bCs/>
            <w:color w:val="000000" w:themeColor="text1"/>
            <w:sz w:val="20"/>
            <w:szCs w:val="20"/>
          </w:rPr>
          <w:delText>Obj. 3) Assess disease development in current, commercial varieties of varied architectures.</w:delText>
        </w:r>
      </w:del>
    </w:p>
    <w:p w14:paraId="69739715" w14:textId="4181B3D8" w:rsidR="462B6E57" w:rsidRDefault="462B6E57" w:rsidP="0C7CC66B">
      <w:pPr>
        <w:rPr>
          <w:del w:id="13" w:author="Megan M McCaghey" w:date="2024-08-30T03:33:00Z"/>
          <w:rFonts w:ascii="Arial" w:eastAsia="Arial" w:hAnsi="Arial" w:cs="Arial"/>
          <w:b/>
          <w:bCs/>
          <w:color w:val="000000" w:themeColor="text1"/>
          <w:sz w:val="20"/>
          <w:szCs w:val="20"/>
        </w:rPr>
      </w:pPr>
      <w:del w:id="14" w:author="Megan M McCaghey" w:date="2024-08-30T03:33:00Z">
        <w:r w:rsidRPr="0C7CC66B" w:rsidDel="0C7CC66B">
          <w:rPr>
            <w:rFonts w:ascii="Arial" w:eastAsia="Arial" w:hAnsi="Arial" w:cs="Arial"/>
            <w:b/>
            <w:bCs/>
            <w:color w:val="000000" w:themeColor="text1"/>
            <w:sz w:val="20"/>
            <w:szCs w:val="20"/>
          </w:rPr>
          <w:delText>Obj. 4) Evaluate the interaction of architecture and chemical management for disease control</w:delText>
        </w:r>
      </w:del>
    </w:p>
    <w:p w14:paraId="439C3B02" w14:textId="06D82656" w:rsidR="005A4ED5" w:rsidRDefault="005A4ED5" w:rsidP="005A4ED5">
      <w:r>
        <w:rPr>
          <w:rFonts w:ascii="Arial" w:eastAsia="Arial" w:hAnsi="Arial" w:cs="Arial"/>
          <w:color w:val="000000" w:themeColor="text1"/>
          <w:sz w:val="20"/>
          <w:szCs w:val="20"/>
        </w:rPr>
        <w:t xml:space="preserve"> </w:t>
      </w:r>
    </w:p>
    <w:p w14:paraId="546AB17C" w14:textId="05999B6E" w:rsidR="005A4ED5" w:rsidRDefault="001F5DAD" w:rsidP="2E2398A3">
      <w:pPr>
        <w:rPr>
          <w:rFonts w:ascii="Arial" w:eastAsia="Arial" w:hAnsi="Arial" w:cs="Arial"/>
          <w:sz w:val="20"/>
          <w:szCs w:val="20"/>
        </w:rPr>
      </w:pPr>
      <w:r>
        <w:rPr>
          <w:noProof/>
        </w:rPr>
        <mc:AlternateContent>
          <mc:Choice Requires="wps">
            <w:drawing>
              <wp:anchor distT="0" distB="0" distL="114300" distR="114300" simplePos="0" relativeHeight="251665408" behindDoc="0" locked="0" layoutInCell="1" allowOverlap="1" wp14:anchorId="70EC81A8" wp14:editId="21C0CFE0">
                <wp:simplePos x="0" y="0"/>
                <wp:positionH relativeFrom="column">
                  <wp:posOffset>0</wp:posOffset>
                </wp:positionH>
                <wp:positionV relativeFrom="paragraph">
                  <wp:posOffset>1326515</wp:posOffset>
                </wp:positionV>
                <wp:extent cx="1398270" cy="635"/>
                <wp:effectExtent l="0" t="0" r="0" b="12065"/>
                <wp:wrapSquare wrapText="bothSides"/>
                <wp:docPr id="115323853" name="Text Box 1"/>
                <wp:cNvGraphicFramePr/>
                <a:graphic xmlns:a="http://schemas.openxmlformats.org/drawingml/2006/main">
                  <a:graphicData uri="http://schemas.microsoft.com/office/word/2010/wordprocessingShape">
                    <wps:wsp>
                      <wps:cNvSpPr txBox="1"/>
                      <wps:spPr>
                        <a:xfrm>
                          <a:off x="0" y="0"/>
                          <a:ext cx="1398270" cy="635"/>
                        </a:xfrm>
                        <a:prstGeom prst="rect">
                          <a:avLst/>
                        </a:prstGeom>
                        <a:solidFill>
                          <a:prstClr val="white"/>
                        </a:solidFill>
                        <a:ln>
                          <a:noFill/>
                        </a:ln>
                      </wps:spPr>
                      <wps:txbx>
                        <w:txbxContent>
                          <w:p w14:paraId="2FDF4618" w14:textId="36D207E8" w:rsidR="001F5DAD" w:rsidRPr="00AF33B5" w:rsidRDefault="001F5DAD" w:rsidP="001F5DAD">
                            <w:pPr>
                              <w:pStyle w:val="Caption"/>
                              <w:rPr>
                                <w:noProof/>
                              </w:rPr>
                            </w:pPr>
                            <w:r>
                              <w:t xml:space="preserve">Image </w:t>
                            </w:r>
                            <w:fldSimple w:instr=" SEQ Image \* ARABIC ">
                              <w:r>
                                <w:rPr>
                                  <w:noProof/>
                                </w:rPr>
                                <w:t>1</w:t>
                              </w:r>
                            </w:fldSimple>
                            <w:r>
                              <w:t xml:space="preserve"> Apothecium of S. </w:t>
                            </w:r>
                            <w:proofErr w:type="spellStart"/>
                            <w:r>
                              <w:t>sclerotiorum</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EC81A8" id="_x0000_t202" coordsize="21600,21600" o:spt="202" path="m,l,21600r21600,l21600,xe">
                <v:stroke joinstyle="miter"/>
                <v:path gradientshapeok="t" o:connecttype="rect"/>
              </v:shapetype>
              <v:shape id="Text Box 1" o:spid="_x0000_s1026" type="#_x0000_t202" style="position:absolute;margin-left:0;margin-top:104.45pt;width:110.1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" stroked="f">
                <v:textbox style="mso-fit-shape-to-text:t" inset="0,0,0,0">
                  <w:txbxContent>
                    <w:p w14:paraId="2FDF4618" w14:textId="36D207E8" w:rsidR="001F5DAD" w:rsidRPr="00AF33B5" w:rsidRDefault="001F5DAD" w:rsidP="001F5DAD">
                      <w:pPr>
                        <w:pStyle w:val="Caption"/>
                        <w:rPr>
                          <w:noProof/>
                        </w:rPr>
                      </w:pPr>
                      <w:r>
                        <w:t xml:space="preserve">Image </w:t>
                      </w:r>
                      <w:fldSimple w:instr=" SEQ Image \* ARABIC ">
                        <w:r>
                          <w:rPr>
                            <w:noProof/>
                          </w:rPr>
                          <w:t>1</w:t>
                        </w:r>
                      </w:fldSimple>
                      <w:r>
                        <w:t xml:space="preserve"> Apothecium of S. </w:t>
                      </w:r>
                      <w:proofErr w:type="spellStart"/>
                      <w:r>
                        <w:t>sclerotiorum</w:t>
                      </w:r>
                      <w:proofErr w:type="spellEnd"/>
                    </w:p>
                  </w:txbxContent>
                </v:textbox>
                <w10:wrap type="square"/>
              </v:shape>
            </w:pict>
          </mc:Fallback>
        </mc:AlternateContent>
      </w:r>
      <w:r w:rsidR="005A4ED5">
        <w:rPr>
          <w:noProof/>
        </w:rPr>
        <w:drawing>
          <wp:anchor distT="0" distB="0" distL="114300" distR="114300" simplePos="0" relativeHeight="251663360" behindDoc="0" locked="0" layoutInCell="1" allowOverlap="1" wp14:anchorId="121DB7CF" wp14:editId="50F4F28C">
            <wp:simplePos x="0" y="0"/>
            <wp:positionH relativeFrom="column">
              <wp:posOffset>0</wp:posOffset>
            </wp:positionH>
            <wp:positionV relativeFrom="paragraph">
              <wp:posOffset>110116</wp:posOffset>
            </wp:positionV>
            <wp:extent cx="1398270" cy="1159510"/>
            <wp:effectExtent l="0" t="0" r="0" b="2540"/>
            <wp:wrapSquare wrapText="bothSides"/>
            <wp:docPr id="945320419" name="Picture 16" descr="A mushroom growing out of m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5" cstate="print">
                      <a:extLst>
                        <a:ext uri="{28A0092B-C50C-407E-A947-70E740481C1C}">
                          <a14:useLocalDpi xmlns:a14="http://schemas.microsoft.com/office/drawing/2010/main" val="0"/>
                        </a:ext>
                      </a:extLst>
                    </a:blip>
                    <a:srcRect l="23988" t="33981" r="32301" b="17679"/>
                    <a:stretch>
                      <a:fillRect/>
                    </a:stretch>
                  </pic:blipFill>
                  <pic:spPr>
                    <a:xfrm>
                      <a:off x="0" y="0"/>
                      <a:ext cx="1398270" cy="1159510"/>
                    </a:xfrm>
                    <a:prstGeom prst="rect">
                      <a:avLst/>
                    </a:prstGeom>
                  </pic:spPr>
                </pic:pic>
              </a:graphicData>
            </a:graphic>
          </wp:anchor>
        </w:drawing>
      </w:r>
      <w:ins w:id="15" w:author="Megan M McCaghey" w:date="2024-08-30T03:37:00Z">
        <w:r w:rsidR="2800E4CB" w:rsidRPr="2800E4CB">
          <w:rPr>
            <w:rFonts w:ascii="Arial" w:eastAsia="Arial" w:hAnsi="Arial" w:cs="Arial"/>
            <w:b/>
            <w:bCs/>
            <w:color w:val="000000" w:themeColor="text1"/>
            <w:sz w:val="20"/>
            <w:szCs w:val="20"/>
            <w:rPrChange w:id="16" w:author="Megan M McCaghey" w:date="2024-08-30T03:38:00Z">
              <w:rPr>
                <w:rFonts w:ascii="Arial" w:eastAsia="Arial" w:hAnsi="Arial" w:cs="Arial"/>
                <w:color w:val="000000" w:themeColor="text1"/>
                <w:sz w:val="20"/>
                <w:szCs w:val="20"/>
              </w:rPr>
            </w:rPrChange>
          </w:rPr>
          <w:t>Backg</w:t>
        </w:r>
      </w:ins>
      <w:ins w:id="17" w:author="Megan M McCaghey" w:date="2024-08-30T03:38:00Z">
        <w:r w:rsidR="2800E4CB" w:rsidRPr="2800E4CB">
          <w:rPr>
            <w:rFonts w:ascii="Arial" w:eastAsia="Arial" w:hAnsi="Arial" w:cs="Arial"/>
            <w:b/>
            <w:bCs/>
            <w:color w:val="000000" w:themeColor="text1"/>
            <w:sz w:val="20"/>
            <w:szCs w:val="20"/>
            <w:rPrChange w:id="18" w:author="Megan M McCaghey" w:date="2024-08-30T03:38:00Z">
              <w:rPr>
                <w:rFonts w:ascii="Arial" w:eastAsia="Arial" w:hAnsi="Arial" w:cs="Arial"/>
                <w:color w:val="000000" w:themeColor="text1"/>
                <w:sz w:val="20"/>
                <w:szCs w:val="20"/>
              </w:rPr>
            </w:rPrChange>
          </w:rPr>
          <w:t>round</w:t>
        </w:r>
      </w:ins>
      <w:ins w:id="19" w:author="Megan M McCaghey" w:date="2024-08-30T03:39:00Z">
        <w:r w:rsidR="2800E4CB" w:rsidRPr="2800E4CB">
          <w:rPr>
            <w:rFonts w:ascii="Arial" w:eastAsia="Arial" w:hAnsi="Arial" w:cs="Arial"/>
            <w:b/>
            <w:bCs/>
            <w:color w:val="000000" w:themeColor="text1"/>
            <w:sz w:val="20"/>
            <w:szCs w:val="20"/>
          </w:rPr>
          <w:t xml:space="preserve"> and results from 2023</w:t>
        </w:r>
      </w:ins>
      <w:ins w:id="20" w:author="Megan M McCaghey" w:date="2024-08-30T03:38:00Z">
        <w:r w:rsidR="2800E4CB" w:rsidRPr="2800E4CB">
          <w:rPr>
            <w:rFonts w:ascii="Arial" w:eastAsia="Arial" w:hAnsi="Arial" w:cs="Arial"/>
            <w:b/>
            <w:bCs/>
            <w:color w:val="000000" w:themeColor="text1"/>
            <w:sz w:val="20"/>
            <w:szCs w:val="20"/>
            <w:rPrChange w:id="21" w:author="Megan M McCaghey" w:date="2024-08-30T03:38:00Z">
              <w:rPr>
                <w:rFonts w:ascii="Arial" w:eastAsia="Arial" w:hAnsi="Arial" w:cs="Arial"/>
                <w:color w:val="000000" w:themeColor="text1"/>
                <w:sz w:val="20"/>
                <w:szCs w:val="20"/>
              </w:rPr>
            </w:rPrChange>
          </w:rPr>
          <w:t xml:space="preserve">: </w:t>
        </w:r>
      </w:ins>
      <w:r w:rsidR="00AF1192">
        <w:rPr>
          <w:rFonts w:ascii="Arial" w:eastAsia="Arial" w:hAnsi="Arial" w:cs="Arial"/>
          <w:color w:val="000000" w:themeColor="text1"/>
          <w:sz w:val="20"/>
          <w:szCs w:val="20"/>
        </w:rPr>
        <w:t>I</w:t>
      </w:r>
      <w:r w:rsidR="2E2398A3" w:rsidRPr="2E2398A3">
        <w:rPr>
          <w:rFonts w:ascii="Arial" w:eastAsia="Arial" w:hAnsi="Arial" w:cs="Arial"/>
          <w:color w:val="000000" w:themeColor="text1"/>
          <w:sz w:val="20"/>
          <w:szCs w:val="20"/>
        </w:rPr>
        <w:t xml:space="preserve">n addition to physiological resistance, plant architecture may be important for avoiding soybean infection by </w:t>
      </w:r>
      <w:r w:rsidR="2E2398A3" w:rsidRPr="2800E4CB">
        <w:rPr>
          <w:rFonts w:ascii="Arial" w:eastAsia="Arial" w:hAnsi="Arial" w:cs="Arial"/>
          <w:i/>
          <w:iCs/>
          <w:color w:val="000000" w:themeColor="text1"/>
          <w:sz w:val="20"/>
          <w:szCs w:val="20"/>
        </w:rPr>
        <w:t xml:space="preserve">S. </w:t>
      </w:r>
      <w:proofErr w:type="spellStart"/>
      <w:r w:rsidR="2E2398A3" w:rsidRPr="2800E4CB">
        <w:rPr>
          <w:rFonts w:ascii="Arial" w:eastAsia="Arial" w:hAnsi="Arial" w:cs="Arial"/>
          <w:i/>
          <w:iCs/>
          <w:color w:val="000000" w:themeColor="text1"/>
          <w:sz w:val="20"/>
          <w:szCs w:val="20"/>
        </w:rPr>
        <w:t>sclerotiorum</w:t>
      </w:r>
      <w:proofErr w:type="spellEnd"/>
      <w:r w:rsidR="2E2398A3" w:rsidRPr="2E2398A3">
        <w:rPr>
          <w:rFonts w:ascii="Arial" w:eastAsia="Arial" w:hAnsi="Arial" w:cs="Arial"/>
          <w:color w:val="000000" w:themeColor="text1"/>
          <w:sz w:val="20"/>
          <w:szCs w:val="20"/>
        </w:rPr>
        <w:t xml:space="preserve"> in the field. </w:t>
      </w:r>
      <w:r w:rsidR="2E2398A3" w:rsidRPr="2E2398A3">
        <w:rPr>
          <w:rFonts w:ascii="Arial" w:eastAsia="Arial" w:hAnsi="Arial" w:cs="Arial"/>
          <w:sz w:val="20"/>
          <w:szCs w:val="20"/>
        </w:rPr>
        <w:t xml:space="preserve">Apothecia (the mushrooms required for infection of the pathogen) production is influenced by moisture, </w:t>
      </w:r>
      <w:proofErr w:type="gramStart"/>
      <w:r w:rsidR="2E2398A3" w:rsidRPr="2E2398A3">
        <w:rPr>
          <w:rFonts w:ascii="Arial" w:eastAsia="Arial" w:hAnsi="Arial" w:cs="Arial"/>
          <w:sz w:val="20"/>
          <w:szCs w:val="20"/>
        </w:rPr>
        <w:t>temperature</w:t>
      </w:r>
      <w:proofErr w:type="gramEnd"/>
      <w:r w:rsidR="2E2398A3" w:rsidRPr="2E2398A3">
        <w:rPr>
          <w:rFonts w:ascii="Arial" w:eastAsia="Arial" w:hAnsi="Arial" w:cs="Arial"/>
          <w:sz w:val="20"/>
          <w:szCs w:val="20"/>
        </w:rPr>
        <w:t xml:space="preserve"> and light (quality and quantity).</w:t>
      </w:r>
      <w:r w:rsidR="4DF43C7D" w:rsidRPr="4DF43C7D">
        <w:rPr>
          <w:rFonts w:ascii="Arial" w:eastAsia="Arial" w:hAnsi="Arial" w:cs="Arial"/>
          <w:sz w:val="20"/>
          <w:szCs w:val="20"/>
        </w:rPr>
        <w:t xml:space="preserve"> In soybean production systems, 50% canopy coverage and greater favors apothecia development, and in a laboratory, UVB light (276-319 nm) are the most important wavelengths needed for apothecia development</w:t>
      </w:r>
      <w:r w:rsidR="2E2398A3" w:rsidRPr="2E2398A3">
        <w:rPr>
          <w:rFonts w:ascii="Arial" w:eastAsia="Arial" w:hAnsi="Arial" w:cs="Arial"/>
          <w:sz w:val="20"/>
          <w:szCs w:val="20"/>
        </w:rPr>
        <w:t xml:space="preserve">. </w:t>
      </w:r>
      <w:ins w:id="22" w:author="Megan M McCaghey" w:date="2024-08-31T15:03:00Z">
        <w:r w:rsidR="2800E4CB" w:rsidRPr="2800E4CB">
          <w:rPr>
            <w:rFonts w:ascii="Arial" w:eastAsia="Arial" w:hAnsi="Arial" w:cs="Arial"/>
            <w:sz w:val="20"/>
            <w:szCs w:val="20"/>
          </w:rPr>
          <w:t xml:space="preserve">Additionally, plant characteristics </w:t>
        </w:r>
      </w:ins>
      <w:ins w:id="23" w:author="Megan M McCaghey" w:date="2024-08-31T15:05:00Z">
        <w:r w:rsidR="2800E4CB" w:rsidRPr="2800E4CB">
          <w:rPr>
            <w:rFonts w:ascii="Arial" w:eastAsia="Arial" w:hAnsi="Arial" w:cs="Arial"/>
            <w:sz w:val="20"/>
            <w:szCs w:val="20"/>
          </w:rPr>
          <w:t>(leaf area, branch angle</w:t>
        </w:r>
      </w:ins>
      <w:ins w:id="24" w:author="Megan M McCaghey" w:date="2024-08-31T15:11:00Z">
        <w:r w:rsidR="2800E4CB" w:rsidRPr="2800E4CB">
          <w:rPr>
            <w:rFonts w:ascii="Arial" w:eastAsia="Arial" w:hAnsi="Arial" w:cs="Arial"/>
            <w:sz w:val="20"/>
            <w:szCs w:val="20"/>
          </w:rPr>
          <w:t xml:space="preserve">, etc.) </w:t>
        </w:r>
      </w:ins>
      <w:ins w:id="25" w:author="Megan M McCaghey" w:date="2024-08-31T15:03:00Z">
        <w:r w:rsidR="2800E4CB" w:rsidRPr="2800E4CB">
          <w:rPr>
            <w:rFonts w:ascii="Arial" w:eastAsia="Arial" w:hAnsi="Arial" w:cs="Arial"/>
            <w:sz w:val="20"/>
            <w:szCs w:val="20"/>
          </w:rPr>
          <w:t xml:space="preserve">may impact the </w:t>
        </w:r>
      </w:ins>
      <w:ins w:id="26" w:author="Megan M McCaghey" w:date="2024-08-31T15:04:00Z">
        <w:r w:rsidR="2800E4CB" w:rsidRPr="2800E4CB">
          <w:rPr>
            <w:rFonts w:ascii="Arial" w:eastAsia="Arial" w:hAnsi="Arial" w:cs="Arial"/>
            <w:sz w:val="20"/>
            <w:szCs w:val="20"/>
          </w:rPr>
          <w:t>plant and soil microenvironments that are important for disease development</w:t>
        </w:r>
      </w:ins>
      <w:ins w:id="27" w:author="Megan M McCaghey" w:date="2024-08-31T15:13:00Z">
        <w:r w:rsidR="2800E4CB" w:rsidRPr="2800E4CB">
          <w:rPr>
            <w:rFonts w:ascii="Arial" w:eastAsia="Arial" w:hAnsi="Arial" w:cs="Arial"/>
            <w:sz w:val="20"/>
            <w:szCs w:val="20"/>
          </w:rPr>
          <w:t xml:space="preserve"> including UVB light penetration, soil moisture, and soil temperature. </w:t>
        </w:r>
      </w:ins>
    </w:p>
    <w:p w14:paraId="6EEE98A2" w14:textId="6E2B25A8" w:rsidR="74FC2A7E" w:rsidRDefault="74FC2A7E" w:rsidP="74FC2A7E">
      <w:pPr>
        <w:rPr>
          <w:rFonts w:ascii="Arial" w:eastAsia="Arial" w:hAnsi="Arial" w:cs="Arial"/>
          <w:sz w:val="20"/>
          <w:szCs w:val="20"/>
        </w:rPr>
      </w:pPr>
    </w:p>
    <w:p w14:paraId="28097EA9" w14:textId="2C431B93" w:rsidR="5735D1A2" w:rsidRDefault="17FD0AA6">
      <w:pPr>
        <w:spacing w:line="259" w:lineRule="auto"/>
        <w:rPr>
          <w:ins w:id="28" w:author="Megan M McCaghey" w:date="2024-08-31T15:31:00Z"/>
          <w:rFonts w:ascii="Arial" w:eastAsia="Arial" w:hAnsi="Arial" w:cs="Arial"/>
          <w:color w:val="000000" w:themeColor="text1"/>
          <w:sz w:val="20"/>
          <w:szCs w:val="20"/>
        </w:rPr>
        <w:pPrChange w:id="29" w:author="Megan M McCaghey" w:date="2024-08-31T15:27:00Z">
          <w:pPr/>
        </w:pPrChange>
      </w:pPr>
      <w:r w:rsidRPr="17FD0AA6">
        <w:rPr>
          <w:rFonts w:ascii="Arial" w:hAnsi="Arial" w:cs="Arial"/>
          <w:noProof/>
          <w:sz w:val="20"/>
          <w:szCs w:val="20"/>
        </w:rPr>
        <w:t>In the spring of 2023,</w:t>
      </w:r>
      <w:r w:rsidRPr="17FD0AA6">
        <w:rPr>
          <w:rFonts w:ascii="Arial" w:eastAsia="Arial" w:hAnsi="Arial" w:cs="Arial"/>
          <w:color w:val="000000" w:themeColor="text1"/>
          <w:sz w:val="20"/>
          <w:szCs w:val="20"/>
        </w:rPr>
        <w:t xml:space="preserve"> we used UVB light dat</w:t>
      </w:r>
      <w:r w:rsidR="001F5DAD">
        <w:rPr>
          <w:rFonts w:ascii="Arial" w:eastAsia="Arial" w:hAnsi="Arial" w:cs="Arial"/>
          <w:color w:val="000000" w:themeColor="text1"/>
          <w:sz w:val="20"/>
          <w:szCs w:val="20"/>
        </w:rPr>
        <w:t>a f</w:t>
      </w:r>
      <w:del w:id="30" w:author="Megan M McCaghey" w:date="2024-08-31T14:58:00Z">
        <w:r w:rsidR="5735D1A2" w:rsidRPr="17FD0AA6" w:rsidDel="17FD0AA6">
          <w:rPr>
            <w:rFonts w:ascii="Arial" w:eastAsia="Arial" w:hAnsi="Arial" w:cs="Arial"/>
            <w:color w:val="000000" w:themeColor="text1"/>
            <w:sz w:val="20"/>
            <w:szCs w:val="20"/>
          </w:rPr>
          <w:delText xml:space="preserve"> f</w:delText>
        </w:r>
      </w:del>
      <w:r w:rsidRPr="17FD0AA6">
        <w:rPr>
          <w:rFonts w:ascii="Arial" w:eastAsia="Arial" w:hAnsi="Arial" w:cs="Arial"/>
          <w:color w:val="000000" w:themeColor="text1"/>
          <w:sz w:val="20"/>
          <w:szCs w:val="20"/>
        </w:rPr>
        <w:t xml:space="preserve">rom three distances to the base of the plant in addition to phenotypic traits </w:t>
      </w:r>
      <w:ins w:id="31" w:author="Megan M McCaghey" w:date="2024-08-31T15:31:00Z">
        <w:r w:rsidRPr="17FD0AA6">
          <w:rPr>
            <w:rFonts w:ascii="Arial" w:eastAsia="Arial" w:hAnsi="Arial" w:cs="Arial"/>
            <w:color w:val="000000" w:themeColor="text1"/>
            <w:sz w:val="20"/>
            <w:szCs w:val="20"/>
          </w:rPr>
          <w:t>and canopy closure data</w:t>
        </w:r>
      </w:ins>
      <w:del w:id="32" w:author="Megan M McCaghey" w:date="2024-08-31T15:00:00Z">
        <w:r w:rsidR="5735D1A2" w:rsidRPr="17FD0AA6" w:rsidDel="17FD0AA6">
          <w:rPr>
            <w:rFonts w:ascii="Arial" w:eastAsia="Arial" w:hAnsi="Arial" w:cs="Arial"/>
            <w:color w:val="000000" w:themeColor="text1"/>
            <w:sz w:val="20"/>
            <w:szCs w:val="20"/>
          </w:rPr>
          <w:delText>including branching angle, and leaf area collected</w:delText>
        </w:r>
      </w:del>
      <w:ins w:id="33" w:author="Megan M McCaghey" w:date="2024-08-31T14:59:00Z">
        <w:r w:rsidRPr="17FD0AA6">
          <w:rPr>
            <w:rFonts w:ascii="Arial" w:eastAsia="Arial" w:hAnsi="Arial" w:cs="Arial"/>
            <w:color w:val="000000" w:themeColor="text1"/>
            <w:sz w:val="20"/>
            <w:szCs w:val="20"/>
          </w:rPr>
          <w:t xml:space="preserve"> from a</w:t>
        </w:r>
      </w:ins>
      <w:r w:rsidR="001F5DAD">
        <w:rPr>
          <w:rFonts w:ascii="Arial" w:eastAsia="Arial" w:hAnsi="Arial" w:cs="Arial"/>
          <w:color w:val="000000" w:themeColor="text1"/>
          <w:sz w:val="20"/>
          <w:szCs w:val="20"/>
        </w:rPr>
        <w:t xml:space="preserve"> shoot</w:t>
      </w:r>
      <w:del w:id="34" w:author="Megan M McCaghey" w:date="2024-08-31T14:59:00Z">
        <w:r w:rsidR="5735D1A2" w:rsidRPr="17FD0AA6" w:rsidDel="17FD0AA6">
          <w:rPr>
            <w:rFonts w:ascii="Arial" w:eastAsia="Arial" w:hAnsi="Arial" w:cs="Arial"/>
            <w:color w:val="000000" w:themeColor="text1"/>
            <w:sz w:val="20"/>
            <w:szCs w:val="20"/>
          </w:rPr>
          <w:delText xml:space="preserve"> in 2022 on an</w:delText>
        </w:r>
      </w:del>
      <w:r w:rsidRPr="17FD0AA6">
        <w:rPr>
          <w:rFonts w:ascii="Arial" w:eastAsia="Arial" w:hAnsi="Arial" w:cs="Arial"/>
          <w:color w:val="000000" w:themeColor="text1"/>
          <w:sz w:val="20"/>
          <w:szCs w:val="20"/>
        </w:rPr>
        <w:t xml:space="preserve"> architecture panel o</w:t>
      </w:r>
      <w:r w:rsidR="001F5DAD">
        <w:rPr>
          <w:rFonts w:ascii="Arial" w:eastAsia="Arial" w:hAnsi="Arial" w:cs="Arial"/>
          <w:color w:val="000000" w:themeColor="text1"/>
          <w:sz w:val="20"/>
          <w:szCs w:val="20"/>
        </w:rPr>
        <w:t xml:space="preserve">f </w:t>
      </w:r>
      <w:r w:rsidRPr="17FD0AA6">
        <w:rPr>
          <w:rFonts w:ascii="Arial" w:eastAsia="Arial" w:hAnsi="Arial" w:cs="Arial"/>
          <w:color w:val="000000" w:themeColor="text1"/>
          <w:sz w:val="20"/>
          <w:szCs w:val="20"/>
        </w:rPr>
        <w:t>soybean lines</w:t>
      </w:r>
      <w:r w:rsidR="001F5DAD">
        <w:rPr>
          <w:rFonts w:ascii="Arial" w:eastAsia="Arial" w:hAnsi="Arial" w:cs="Arial"/>
          <w:color w:val="000000" w:themeColor="text1"/>
          <w:sz w:val="20"/>
          <w:szCs w:val="20"/>
        </w:rPr>
        <w:t xml:space="preserve"> developed by the Lorenz Lab</w:t>
      </w:r>
      <w:r w:rsidRPr="17FD0AA6">
        <w:rPr>
          <w:rFonts w:ascii="Arial" w:eastAsia="Arial" w:hAnsi="Arial" w:cs="Arial"/>
          <w:color w:val="000000" w:themeColor="text1"/>
          <w:sz w:val="20"/>
          <w:szCs w:val="20"/>
        </w:rPr>
        <w:t xml:space="preserve"> to select a subpanel of </w:t>
      </w:r>
      <w:ins w:id="35" w:author="Megan M McCaghey" w:date="2024-08-31T15:00:00Z">
        <w:r w:rsidRPr="17FD0AA6">
          <w:rPr>
            <w:rFonts w:ascii="Arial" w:eastAsia="Arial" w:hAnsi="Arial" w:cs="Arial"/>
            <w:color w:val="000000" w:themeColor="text1"/>
            <w:sz w:val="20"/>
            <w:szCs w:val="20"/>
          </w:rPr>
          <w:t xml:space="preserve">20 </w:t>
        </w:r>
      </w:ins>
      <w:r w:rsidRPr="17FD0AA6">
        <w:rPr>
          <w:rFonts w:ascii="Arial" w:eastAsia="Arial" w:hAnsi="Arial" w:cs="Arial"/>
          <w:color w:val="000000" w:themeColor="text1"/>
          <w:sz w:val="20"/>
          <w:szCs w:val="20"/>
        </w:rPr>
        <w:t xml:space="preserve">lines for greenhouse </w:t>
      </w:r>
      <w:ins w:id="36" w:author="Megan M McCaghey" w:date="2024-08-31T15:00:00Z">
        <w:r w:rsidRPr="17FD0AA6">
          <w:rPr>
            <w:rFonts w:ascii="Arial" w:eastAsia="Arial" w:hAnsi="Arial" w:cs="Arial"/>
            <w:color w:val="000000" w:themeColor="text1"/>
            <w:sz w:val="20"/>
            <w:szCs w:val="20"/>
          </w:rPr>
          <w:t>and</w:t>
        </w:r>
      </w:ins>
      <w:del w:id="37" w:author="Megan M McCaghey" w:date="2024-08-31T15:00:00Z">
        <w:r w:rsidR="5735D1A2" w:rsidRPr="17FD0AA6" w:rsidDel="17FD0AA6">
          <w:rPr>
            <w:rFonts w:ascii="Arial" w:eastAsia="Arial" w:hAnsi="Arial" w:cs="Arial"/>
            <w:color w:val="000000" w:themeColor="text1"/>
            <w:sz w:val="20"/>
            <w:szCs w:val="20"/>
          </w:rPr>
          <w:delText>screenings and</w:delText>
        </w:r>
      </w:del>
      <w:r w:rsidRPr="17FD0AA6">
        <w:rPr>
          <w:rFonts w:ascii="Arial" w:eastAsia="Arial" w:hAnsi="Arial" w:cs="Arial"/>
          <w:color w:val="000000" w:themeColor="text1"/>
          <w:sz w:val="20"/>
          <w:szCs w:val="20"/>
        </w:rPr>
        <w:t xml:space="preserve"> field evaluations in 2023 and 2024 (Figures 1 and 2). </w:t>
      </w:r>
    </w:p>
    <w:p w14:paraId="79160DEF" w14:textId="4F344D9B" w:rsidR="5735D1A2" w:rsidRDefault="5735D1A2" w:rsidP="17FD0AA6">
      <w:pPr>
        <w:spacing w:line="259" w:lineRule="auto"/>
        <w:rPr>
          <w:ins w:id="38" w:author="Megan M McCaghey" w:date="2024-08-31T15:31:00Z"/>
          <w:rFonts w:ascii="Arial" w:eastAsia="Arial" w:hAnsi="Arial" w:cs="Arial"/>
          <w:color w:val="000000" w:themeColor="text1"/>
          <w:sz w:val="20"/>
          <w:szCs w:val="20"/>
        </w:rPr>
      </w:pPr>
    </w:p>
    <w:p w14:paraId="5AA349DC" w14:textId="6FAC39B4" w:rsidR="5735D1A2" w:rsidRDefault="17FD0AA6" w:rsidP="17FD0AA6">
      <w:pPr>
        <w:spacing w:line="259" w:lineRule="auto"/>
        <w:rPr>
          <w:rFonts w:ascii="Arial" w:eastAsia="Arial" w:hAnsi="Arial" w:cs="Arial"/>
          <w:color w:val="000000" w:themeColor="text1"/>
          <w:sz w:val="20"/>
          <w:szCs w:val="20"/>
        </w:rPr>
      </w:pPr>
      <w:r w:rsidRPr="17FD0AA6">
        <w:rPr>
          <w:rFonts w:ascii="Arial" w:eastAsia="Arial" w:hAnsi="Arial" w:cs="Arial"/>
          <w:color w:val="000000" w:themeColor="text1"/>
          <w:sz w:val="20"/>
          <w:szCs w:val="20"/>
        </w:rPr>
        <w:t xml:space="preserve">Phenotypic traits used for selection included petiole slope, internode slope, leaf area, and leaf shape (lanceolate or rounded as defined by length: width ratio). A high petiole slope and internode slope meant more light penetration through the plants. Lines were selected to represent variation amongst these traits. </w:t>
      </w:r>
      <w:del w:id="39" w:author="Megan M McCaghey" w:date="2024-08-31T15:27:00Z">
        <w:r w:rsidR="5735D1A2" w:rsidRPr="17FD0AA6" w:rsidDel="17FD0AA6">
          <w:rPr>
            <w:rFonts w:ascii="Arial" w:eastAsia="Arial" w:hAnsi="Arial" w:cs="Arial"/>
            <w:color w:val="000000" w:themeColor="text1"/>
            <w:sz w:val="20"/>
            <w:szCs w:val="20"/>
          </w:rPr>
          <w:delText>The below graphs show phenotypic traits for the final 20 lines which have been selected.</w:delText>
        </w:r>
      </w:del>
    </w:p>
    <w:p w14:paraId="5F6FD6D2" w14:textId="38C708AE" w:rsidR="5735D1A2" w:rsidRDefault="5735D1A2" w:rsidP="5735D1A2">
      <w:pPr>
        <w:rPr>
          <w:rFonts w:ascii="Arial" w:eastAsia="Arial" w:hAnsi="Arial" w:cs="Arial"/>
          <w:color w:val="000000" w:themeColor="text1"/>
          <w:sz w:val="20"/>
          <w:szCs w:val="20"/>
        </w:rPr>
      </w:pPr>
    </w:p>
    <w:p w14:paraId="3E21A04B" w14:textId="54015E63" w:rsidR="5735D1A2" w:rsidRDefault="5735D1A2" w:rsidP="5735D1A2">
      <w:pPr>
        <w:pStyle w:val="NormalWeb"/>
        <w:spacing w:before="0" w:beforeAutospacing="0" w:after="0" w:afterAutospacing="0"/>
        <w:ind w:right="414"/>
      </w:pPr>
      <w:r w:rsidRPr="5735D1A2">
        <w:rPr>
          <w:rFonts w:ascii="Calibri" w:hAnsi="Calibri" w:cs="Calibri"/>
          <w:color w:val="000000" w:themeColor="text1"/>
        </w:rPr>
        <w:t xml:space="preserve">A </w:t>
      </w:r>
      <w:r>
        <w:rPr>
          <w:noProof/>
        </w:rPr>
        <w:drawing>
          <wp:inline distT="0" distB="0" distL="0" distR="0" wp14:anchorId="49145463" wp14:editId="16AAD7EB">
            <wp:extent cx="2317750" cy="1720850"/>
            <wp:effectExtent l="0" t="0" r="6350" b="0"/>
            <wp:docPr id="136124480" name="Picture 1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317750" cy="1720850"/>
                    </a:xfrm>
                    <a:prstGeom prst="rect">
                      <a:avLst/>
                    </a:prstGeom>
                    <a:noFill/>
                    <a:ln>
                      <a:noFill/>
                    </a:ln>
                  </pic:spPr>
                </pic:pic>
              </a:graphicData>
            </a:graphic>
          </wp:inline>
        </w:drawing>
      </w:r>
      <w:r w:rsidRPr="5735D1A2">
        <w:rPr>
          <w:rFonts w:ascii="Calibri" w:hAnsi="Calibri" w:cs="Calibri"/>
          <w:color w:val="000000" w:themeColor="text1"/>
        </w:rPr>
        <w:t xml:space="preserve"> B</w:t>
      </w:r>
      <w:r w:rsidRPr="5735D1A2">
        <w:rPr>
          <w:color w:val="000000" w:themeColor="text1"/>
        </w:rPr>
        <w:t xml:space="preserve"> </w:t>
      </w:r>
      <w:r>
        <w:rPr>
          <w:noProof/>
        </w:rPr>
        <w:drawing>
          <wp:inline distT="0" distB="0" distL="0" distR="0" wp14:anchorId="62386CF0" wp14:editId="774D7B99">
            <wp:extent cx="2014568" cy="1574411"/>
            <wp:effectExtent l="0" t="0" r="5080" b="6985"/>
            <wp:docPr id="1052682021" name="Picture 1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14568" cy="1574411"/>
                    </a:xfrm>
                    <a:prstGeom prst="rect">
                      <a:avLst/>
                    </a:prstGeom>
                    <a:noFill/>
                    <a:ln>
                      <a:noFill/>
                    </a:ln>
                  </pic:spPr>
                </pic:pic>
              </a:graphicData>
            </a:graphic>
          </wp:inline>
        </w:drawing>
      </w:r>
      <w:r w:rsidRPr="5735D1A2">
        <w:rPr>
          <w:rFonts w:ascii="Calibri" w:hAnsi="Calibri" w:cs="Calibri"/>
          <w:color w:val="000000" w:themeColor="text1"/>
          <w:sz w:val="22"/>
          <w:szCs w:val="22"/>
        </w:rPr>
        <w:t>   </w:t>
      </w:r>
      <w:r w:rsidRPr="5735D1A2">
        <w:rPr>
          <w:rFonts w:ascii="Calibri" w:hAnsi="Calibri" w:cs="Calibri"/>
          <w:color w:val="000000" w:themeColor="text1"/>
        </w:rPr>
        <w:t xml:space="preserve">   </w:t>
      </w:r>
      <w:r>
        <w:rPr>
          <w:noProof/>
        </w:rPr>
        <w:drawing>
          <wp:inline distT="0" distB="0" distL="0" distR="0" wp14:anchorId="45F2D052" wp14:editId="15EE3D31">
            <wp:extent cx="1310767" cy="1416050"/>
            <wp:effectExtent l="0" t="0" r="0" b="635"/>
            <wp:docPr id="216191818" name="Picture 1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
                      <a:extLst>
                        <a:ext uri="{28A0092B-C50C-407E-A947-70E740481C1C}">
                          <a14:useLocalDpi xmlns:a14="http://schemas.microsoft.com/office/drawing/2010/main" val="0"/>
                        </a:ext>
                      </a:extLst>
                    </a:blip>
                    <a:stretch>
                      <a:fillRect/>
                    </a:stretch>
                  </pic:blipFill>
                  <pic:spPr bwMode="auto">
                    <a:xfrm>
                      <a:off x="0" y="0"/>
                      <a:ext cx="1310767" cy="1416050"/>
                    </a:xfrm>
                    <a:prstGeom prst="rect">
                      <a:avLst/>
                    </a:prstGeom>
                    <a:noFill/>
                    <a:ln>
                      <a:noFill/>
                    </a:ln>
                  </pic:spPr>
                </pic:pic>
              </a:graphicData>
            </a:graphic>
          </wp:inline>
        </w:drawing>
      </w:r>
    </w:p>
    <w:p w14:paraId="0BE26F3E" w14:textId="6BECE09B" w:rsidR="5735D1A2" w:rsidRDefault="5735D1A2" w:rsidP="5735D1A2">
      <w:pPr>
        <w:pStyle w:val="NormalWeb"/>
        <w:spacing w:before="0" w:beforeAutospacing="0" w:after="0" w:afterAutospacing="0"/>
        <w:ind w:right="414"/>
      </w:pPr>
      <w:r w:rsidRPr="5735D1A2">
        <w:rPr>
          <w:rFonts w:ascii="Calibri" w:hAnsi="Calibri" w:cs="Calibri"/>
          <w:color w:val="000000" w:themeColor="text1"/>
        </w:rPr>
        <w:lastRenderedPageBreak/>
        <w:t> C</w:t>
      </w:r>
      <w:r>
        <w:rPr>
          <w:noProof/>
        </w:rPr>
        <w:drawing>
          <wp:inline distT="0" distB="0" distL="0" distR="0" wp14:anchorId="313DC2ED" wp14:editId="455C5E67">
            <wp:extent cx="2787650" cy="1828800"/>
            <wp:effectExtent l="0" t="0" r="0" b="0"/>
            <wp:docPr id="712624222" name="Picture 15"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9">
                      <a:extLst>
                        <a:ext uri="{28A0092B-C50C-407E-A947-70E740481C1C}">
                          <a14:useLocalDpi xmlns:a14="http://schemas.microsoft.com/office/drawing/2010/main" val="0"/>
                        </a:ext>
                      </a:extLst>
                    </a:blip>
                    <a:stretch>
                      <a:fillRect/>
                    </a:stretch>
                  </pic:blipFill>
                  <pic:spPr bwMode="auto">
                    <a:xfrm>
                      <a:off x="0" y="0"/>
                      <a:ext cx="2787650" cy="1828800"/>
                    </a:xfrm>
                    <a:prstGeom prst="rect">
                      <a:avLst/>
                    </a:prstGeom>
                    <a:noFill/>
                    <a:ln>
                      <a:noFill/>
                    </a:ln>
                  </pic:spPr>
                </pic:pic>
              </a:graphicData>
            </a:graphic>
          </wp:inline>
        </w:drawing>
      </w:r>
      <w:r w:rsidRPr="5735D1A2">
        <w:rPr>
          <w:rFonts w:ascii="Calibri" w:hAnsi="Calibri" w:cs="Calibri"/>
          <w:color w:val="000000" w:themeColor="text1"/>
        </w:rPr>
        <w:t xml:space="preserve"> D</w:t>
      </w:r>
      <w:r w:rsidRPr="5735D1A2">
        <w:rPr>
          <w:color w:val="000000" w:themeColor="text1"/>
        </w:rPr>
        <w:t xml:space="preserve"> </w:t>
      </w:r>
      <w:r>
        <w:rPr>
          <w:noProof/>
        </w:rPr>
        <w:drawing>
          <wp:inline distT="0" distB="0" distL="0" distR="0" wp14:anchorId="45DE700F" wp14:editId="0F3FED91">
            <wp:extent cx="2927350" cy="1905000"/>
            <wp:effectExtent l="0" t="0" r="6350" b="0"/>
            <wp:docPr id="1809118509" name="Picture 1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0">
                      <a:extLst>
                        <a:ext uri="{28A0092B-C50C-407E-A947-70E740481C1C}">
                          <a14:useLocalDpi xmlns:a14="http://schemas.microsoft.com/office/drawing/2010/main" val="0"/>
                        </a:ext>
                      </a:extLst>
                    </a:blip>
                    <a:stretch>
                      <a:fillRect/>
                    </a:stretch>
                  </pic:blipFill>
                  <pic:spPr bwMode="auto">
                    <a:xfrm>
                      <a:off x="0" y="0"/>
                      <a:ext cx="2927350" cy="1905000"/>
                    </a:xfrm>
                    <a:prstGeom prst="rect">
                      <a:avLst/>
                    </a:prstGeom>
                    <a:noFill/>
                    <a:ln>
                      <a:noFill/>
                    </a:ln>
                  </pic:spPr>
                </pic:pic>
              </a:graphicData>
            </a:graphic>
          </wp:inline>
        </w:drawing>
      </w:r>
    </w:p>
    <w:p w14:paraId="455ACF7C" w14:textId="77777777" w:rsidR="5735D1A2" w:rsidRDefault="5735D1A2" w:rsidP="5735D1A2">
      <w:pPr>
        <w:rPr>
          <w:rFonts w:ascii="Arial" w:hAnsi="Arial" w:cs="Arial"/>
          <w:sz w:val="20"/>
          <w:szCs w:val="20"/>
        </w:rPr>
      </w:pPr>
    </w:p>
    <w:p w14:paraId="7773B833" w14:textId="0A516CC1" w:rsidR="1E6A8136" w:rsidRDefault="6BC9409D" w:rsidP="6BC9409D">
      <w:pPr>
        <w:rPr>
          <w:rFonts w:ascii="Arial" w:eastAsia="Arial" w:hAnsi="Arial" w:cs="Arial"/>
          <w:i/>
          <w:iCs/>
          <w:color w:val="000000" w:themeColor="text1"/>
          <w:sz w:val="20"/>
          <w:szCs w:val="20"/>
          <w:rPrChange w:id="40" w:author="Megan M McCaghey" w:date="2024-09-01T02:11:00Z">
            <w:rPr>
              <w:rFonts w:ascii="Arial" w:eastAsia="Arial" w:hAnsi="Arial" w:cs="Arial"/>
              <w:color w:val="000000" w:themeColor="text1"/>
              <w:sz w:val="20"/>
              <w:szCs w:val="20"/>
            </w:rPr>
          </w:rPrChange>
        </w:rPr>
      </w:pPr>
      <w:commentRangeStart w:id="41"/>
      <w:r w:rsidRPr="001F5DAD">
        <w:rPr>
          <w:rFonts w:ascii="Arial" w:hAnsi="Arial" w:cs="Arial"/>
          <w:i/>
          <w:iCs/>
          <w:sz w:val="20"/>
          <w:szCs w:val="20"/>
          <w:rPrChange w:id="42" w:author="Megan M McCaghey" w:date="2024-09-01T02:11:00Z">
            <w:rPr>
              <w:rFonts w:ascii="Arial" w:hAnsi="Arial" w:cs="Arial"/>
              <w:sz w:val="20"/>
              <w:szCs w:val="20"/>
            </w:rPr>
          </w:rPrChange>
        </w:rPr>
        <w:t>Figure 1.</w:t>
      </w:r>
      <w:r w:rsidRPr="6BC9409D">
        <w:rPr>
          <w:rFonts w:ascii="Arial" w:hAnsi="Arial" w:cs="Arial"/>
          <w:i/>
          <w:iCs/>
          <w:sz w:val="20"/>
          <w:szCs w:val="20"/>
          <w:rPrChange w:id="43" w:author="Megan M McCaghey" w:date="2024-09-01T02:11:00Z">
            <w:rPr>
              <w:rFonts w:ascii="Arial" w:hAnsi="Arial" w:cs="Arial"/>
              <w:sz w:val="20"/>
              <w:szCs w:val="20"/>
            </w:rPr>
          </w:rPrChange>
        </w:rPr>
        <w:t xml:space="preserve"> Plant architecture traits</w:t>
      </w:r>
      <w:ins w:id="44" w:author="Megan M McCaghey" w:date="2024-09-01T02:05:00Z">
        <w:r w:rsidRPr="6BC9409D">
          <w:rPr>
            <w:rFonts w:ascii="Arial" w:hAnsi="Arial" w:cs="Arial"/>
            <w:i/>
            <w:iCs/>
            <w:sz w:val="20"/>
            <w:szCs w:val="20"/>
            <w:rPrChange w:id="45" w:author="Megan M McCaghey" w:date="2024-09-01T02:11:00Z">
              <w:rPr>
                <w:rFonts w:ascii="Arial" w:hAnsi="Arial" w:cs="Arial"/>
                <w:sz w:val="20"/>
                <w:szCs w:val="20"/>
              </w:rPr>
            </w:rPrChange>
          </w:rPr>
          <w:t xml:space="preserve"> of 20 lines selected</w:t>
        </w:r>
      </w:ins>
      <w:ins w:id="46" w:author="Megan M McCaghey" w:date="2024-09-01T02:06:00Z">
        <w:r w:rsidRPr="6BC9409D">
          <w:rPr>
            <w:rFonts w:ascii="Arial" w:hAnsi="Arial" w:cs="Arial"/>
            <w:i/>
            <w:iCs/>
            <w:sz w:val="20"/>
            <w:szCs w:val="20"/>
            <w:rPrChange w:id="47" w:author="Megan M McCaghey" w:date="2024-09-01T02:11:00Z">
              <w:rPr>
                <w:rFonts w:ascii="Arial" w:hAnsi="Arial" w:cs="Arial"/>
                <w:sz w:val="20"/>
                <w:szCs w:val="20"/>
              </w:rPr>
            </w:rPrChange>
          </w:rPr>
          <w:t xml:space="preserve"> for 2023 and 202</w:t>
        </w:r>
      </w:ins>
      <w:ins w:id="48" w:author="Megan M McCaghey" w:date="2024-09-01T02:07:00Z">
        <w:r w:rsidRPr="6BC9409D">
          <w:rPr>
            <w:rFonts w:ascii="Arial" w:hAnsi="Arial" w:cs="Arial"/>
            <w:i/>
            <w:iCs/>
            <w:sz w:val="20"/>
            <w:szCs w:val="20"/>
            <w:rPrChange w:id="49" w:author="Megan M McCaghey" w:date="2024-09-01T02:11:00Z">
              <w:rPr>
                <w:rFonts w:ascii="Arial" w:hAnsi="Arial" w:cs="Arial"/>
                <w:sz w:val="20"/>
                <w:szCs w:val="20"/>
              </w:rPr>
            </w:rPrChange>
          </w:rPr>
          <w:t xml:space="preserve">4 evaluations, </w:t>
        </w:r>
      </w:ins>
      <w:ins w:id="50" w:author="Megan M McCaghey" w:date="2024-09-01T02:08:00Z">
        <w:r w:rsidRPr="6BC9409D">
          <w:rPr>
            <w:rFonts w:ascii="Arial" w:hAnsi="Arial" w:cs="Arial"/>
            <w:i/>
            <w:iCs/>
            <w:sz w:val="20"/>
            <w:szCs w:val="20"/>
            <w:rPrChange w:id="51" w:author="Megan M McCaghey" w:date="2024-09-01T02:11:00Z">
              <w:rPr>
                <w:rFonts w:ascii="Arial" w:hAnsi="Arial" w:cs="Arial"/>
                <w:sz w:val="20"/>
                <w:szCs w:val="20"/>
              </w:rPr>
            </w:rPrChange>
          </w:rPr>
          <w:t xml:space="preserve">means of </w:t>
        </w:r>
      </w:ins>
      <w:ins w:id="52" w:author="Megan M McCaghey" w:date="2024-09-01T02:07:00Z">
        <w:r w:rsidRPr="6BC9409D">
          <w:rPr>
            <w:rFonts w:ascii="Arial" w:hAnsi="Arial" w:cs="Arial"/>
            <w:i/>
            <w:iCs/>
            <w:sz w:val="20"/>
            <w:szCs w:val="20"/>
            <w:rPrChange w:id="53" w:author="Megan M McCaghey" w:date="2024-09-01T02:11:00Z">
              <w:rPr>
                <w:rFonts w:ascii="Arial" w:hAnsi="Arial" w:cs="Arial"/>
                <w:sz w:val="20"/>
                <w:szCs w:val="20"/>
              </w:rPr>
            </w:rPrChange>
          </w:rPr>
          <w:t xml:space="preserve">two replicates per line and </w:t>
        </w:r>
      </w:ins>
      <w:ins w:id="54" w:author="Megan M McCaghey" w:date="2024-09-01T02:08:00Z">
        <w:r w:rsidRPr="6BC9409D">
          <w:rPr>
            <w:rFonts w:ascii="Arial" w:hAnsi="Arial" w:cs="Arial"/>
            <w:i/>
            <w:iCs/>
            <w:sz w:val="20"/>
            <w:szCs w:val="20"/>
            <w:rPrChange w:id="55" w:author="Megan M McCaghey" w:date="2024-09-01T02:11:00Z">
              <w:rPr>
                <w:rFonts w:ascii="Arial" w:hAnsi="Arial" w:cs="Arial"/>
                <w:sz w:val="20"/>
                <w:szCs w:val="20"/>
              </w:rPr>
            </w:rPrChange>
          </w:rPr>
          <w:t xml:space="preserve">six replicates per </w:t>
        </w:r>
        <w:proofErr w:type="gramStart"/>
        <w:r w:rsidRPr="6BC9409D">
          <w:rPr>
            <w:rFonts w:ascii="Arial" w:hAnsi="Arial" w:cs="Arial"/>
            <w:i/>
            <w:iCs/>
            <w:sz w:val="20"/>
            <w:szCs w:val="20"/>
            <w:rPrChange w:id="56" w:author="Megan M McCaghey" w:date="2024-09-01T02:11:00Z">
              <w:rPr>
                <w:rFonts w:ascii="Arial" w:hAnsi="Arial" w:cs="Arial"/>
                <w:sz w:val="20"/>
                <w:szCs w:val="20"/>
              </w:rPr>
            </w:rPrChange>
          </w:rPr>
          <w:t>plot</w:t>
        </w:r>
      </w:ins>
      <w:ins w:id="57" w:author="Megan M McCaghey" w:date="2024-09-01T02:07:00Z">
        <w:r w:rsidRPr="6BC9409D">
          <w:rPr>
            <w:rFonts w:ascii="Arial" w:hAnsi="Arial" w:cs="Arial"/>
            <w:i/>
            <w:iCs/>
            <w:sz w:val="20"/>
            <w:szCs w:val="20"/>
            <w:rPrChange w:id="58" w:author="Megan M McCaghey" w:date="2024-09-01T02:11:00Z">
              <w:rPr>
                <w:rFonts w:ascii="Arial" w:hAnsi="Arial" w:cs="Arial"/>
                <w:sz w:val="20"/>
                <w:szCs w:val="20"/>
              </w:rPr>
            </w:rPrChange>
          </w:rPr>
          <w:t xml:space="preserve"> </w:t>
        </w:r>
      </w:ins>
      <w:r w:rsidRPr="6BC9409D">
        <w:rPr>
          <w:rFonts w:ascii="Arial" w:hAnsi="Arial" w:cs="Arial"/>
          <w:i/>
          <w:iCs/>
          <w:sz w:val="20"/>
          <w:szCs w:val="20"/>
          <w:rPrChange w:id="59" w:author="Megan M McCaghey" w:date="2024-09-01T02:11:00Z">
            <w:rPr>
              <w:rFonts w:ascii="Arial" w:hAnsi="Arial" w:cs="Arial"/>
              <w:sz w:val="20"/>
              <w:szCs w:val="20"/>
            </w:rPr>
          </w:rPrChange>
        </w:rPr>
        <w:t>.</w:t>
      </w:r>
      <w:proofErr w:type="gramEnd"/>
      <w:r w:rsidRPr="6BC9409D">
        <w:rPr>
          <w:rFonts w:ascii="Arial" w:hAnsi="Arial" w:cs="Arial"/>
          <w:i/>
          <w:iCs/>
          <w:sz w:val="20"/>
          <w:szCs w:val="20"/>
          <w:rPrChange w:id="60" w:author="Megan M McCaghey" w:date="2024-09-01T02:11:00Z">
            <w:rPr>
              <w:rFonts w:ascii="Arial" w:hAnsi="Arial" w:cs="Arial"/>
              <w:sz w:val="20"/>
              <w:szCs w:val="20"/>
            </w:rPr>
          </w:rPrChange>
        </w:rPr>
        <w:t xml:space="preserve"> Mean A. slope petiole length between 1st and 4th and 1st and 5th petiole, B. internode slope length between 1st and 4th and 1st and 5th internode, C. leaflet length: width ratio, and D. </w:t>
      </w:r>
      <w:del w:id="61" w:author="Megan M McCaghey" w:date="2024-09-01T02:08:00Z">
        <w:r w:rsidR="5735D1A2" w:rsidRPr="6BC9409D" w:rsidDel="6BC9409D">
          <w:rPr>
            <w:rFonts w:ascii="Arial" w:hAnsi="Arial" w:cs="Arial"/>
            <w:i/>
            <w:iCs/>
            <w:sz w:val="20"/>
            <w:szCs w:val="20"/>
            <w:rPrChange w:id="62" w:author="Megan M McCaghey" w:date="2024-09-01T02:11:00Z">
              <w:rPr>
                <w:rFonts w:ascii="Arial" w:hAnsi="Arial" w:cs="Arial"/>
                <w:sz w:val="20"/>
                <w:szCs w:val="20"/>
              </w:rPr>
            </w:rPrChange>
          </w:rPr>
          <w:delText>leaflet area for 20 lines with 2 replicates per line and 6 plants per replicate.</w:delText>
        </w:r>
      </w:del>
      <w:commentRangeEnd w:id="41"/>
      <w:r w:rsidR="5735D1A2">
        <w:rPr>
          <w:rStyle w:val="CommentReference"/>
        </w:rPr>
        <w:commentReference w:id="41"/>
      </w:r>
    </w:p>
    <w:p w14:paraId="215CB6E6" w14:textId="19C8D0EF" w:rsidR="3DAF2C4F" w:rsidRDefault="3DAF2C4F" w:rsidP="3DAF2C4F">
      <w:pPr>
        <w:rPr>
          <w:rFonts w:ascii="Arial" w:hAnsi="Arial" w:cs="Arial"/>
          <w:sz w:val="20"/>
          <w:szCs w:val="20"/>
        </w:rPr>
      </w:pPr>
    </w:p>
    <w:p w14:paraId="1A7E93C4" w14:textId="7EDE94C9" w:rsidR="005A4ED5" w:rsidRDefault="6BC9409D" w:rsidP="74830804">
      <w:pPr>
        <w:rPr>
          <w:rFonts w:ascii="Arial" w:hAnsi="Arial" w:cs="Arial"/>
          <w:sz w:val="20"/>
          <w:szCs w:val="20"/>
        </w:rPr>
      </w:pPr>
      <w:r w:rsidRPr="6BC9409D">
        <w:rPr>
          <w:rFonts w:ascii="Arial" w:eastAsia="Arial" w:hAnsi="Arial" w:cs="Arial"/>
          <w:color w:val="000000" w:themeColor="text1"/>
          <w:sz w:val="20"/>
          <w:szCs w:val="20"/>
        </w:rPr>
        <w:t xml:space="preserve">Timing of canopy closure is also important for apothecia formation, with white mold development favored by &gt;50% canopy closure. Canopy closure was evaluated in St. Paul using drone flights from the end of the vegetative/ R1 early flowering stage through canopy closure. Drone flyovers took place 1-2 times per week </w:t>
      </w:r>
      <w:ins w:id="63" w:author="Megan M McCaghey" w:date="2024-09-01T02:09:00Z">
        <w:r w:rsidRPr="6BC9409D">
          <w:rPr>
            <w:rFonts w:ascii="Arial" w:eastAsia="Arial" w:hAnsi="Arial" w:cs="Arial"/>
            <w:color w:val="000000" w:themeColor="text1"/>
            <w:sz w:val="20"/>
            <w:szCs w:val="20"/>
          </w:rPr>
          <w:t xml:space="preserve">during the 2022 growing season </w:t>
        </w:r>
      </w:ins>
      <w:r w:rsidRPr="6BC9409D">
        <w:rPr>
          <w:rFonts w:ascii="Arial" w:eastAsia="Arial" w:hAnsi="Arial" w:cs="Arial"/>
          <w:color w:val="000000" w:themeColor="text1"/>
          <w:sz w:val="20"/>
          <w:szCs w:val="20"/>
        </w:rPr>
        <w:t xml:space="preserve">to evaluate the percentage of canopy coverage. 2022 selections were made based on the alignment of canopy closure with flowering time </w:t>
      </w:r>
      <w:commentRangeStart w:id="64"/>
      <w:r w:rsidRPr="6BC9409D">
        <w:rPr>
          <w:rFonts w:ascii="Arial" w:eastAsia="Arial" w:hAnsi="Arial" w:cs="Arial"/>
          <w:color w:val="000000" w:themeColor="text1"/>
          <w:sz w:val="20"/>
          <w:szCs w:val="20"/>
        </w:rPr>
        <w:t>(</w:t>
      </w:r>
      <w:ins w:id="65" w:author="Megan M McCaghey" w:date="2024-08-31T15:35:00Z">
        <w:r w:rsidRPr="6BC9409D">
          <w:rPr>
            <w:rFonts w:ascii="Arial" w:eastAsia="Arial" w:hAnsi="Arial" w:cs="Arial"/>
            <w:color w:val="000000" w:themeColor="text1"/>
            <w:sz w:val="20"/>
            <w:szCs w:val="20"/>
          </w:rPr>
          <w:t xml:space="preserve">Figure </w:t>
        </w:r>
      </w:ins>
      <w:ins w:id="66" w:author="Megan M McCaghey" w:date="2024-08-31T15:36:00Z">
        <w:r w:rsidRPr="6BC9409D">
          <w:rPr>
            <w:rFonts w:ascii="Arial" w:eastAsia="Arial" w:hAnsi="Arial" w:cs="Arial"/>
            <w:color w:val="000000" w:themeColor="text1"/>
            <w:sz w:val="20"/>
            <w:szCs w:val="20"/>
          </w:rPr>
          <w:t>2</w:t>
        </w:r>
      </w:ins>
      <w:del w:id="67" w:author="Megan M McCaghey" w:date="2024-08-31T15:35:00Z">
        <w:r w:rsidR="5735D1A2" w:rsidRPr="6BC9409D" w:rsidDel="6BC9409D">
          <w:rPr>
            <w:rFonts w:ascii="Arial" w:eastAsia="Arial" w:hAnsi="Arial" w:cs="Arial"/>
            <w:color w:val="000000" w:themeColor="text1"/>
            <w:sz w:val="20"/>
            <w:szCs w:val="20"/>
          </w:rPr>
          <w:delText>Figure 5).</w:delText>
        </w:r>
      </w:del>
      <w:r w:rsidRPr="6BC9409D">
        <w:rPr>
          <w:rFonts w:ascii="Arial" w:eastAsia="Arial" w:hAnsi="Arial" w:cs="Arial"/>
          <w:color w:val="000000" w:themeColor="text1"/>
          <w:sz w:val="20"/>
          <w:szCs w:val="20"/>
        </w:rPr>
        <w:t xml:space="preserve"> </w:t>
      </w:r>
      <w:commentRangeEnd w:id="64"/>
      <w:r w:rsidR="5735D1A2">
        <w:rPr>
          <w:rStyle w:val="CommentReference"/>
        </w:rPr>
        <w:commentReference w:id="64"/>
      </w:r>
    </w:p>
    <w:p w14:paraId="3DD4967A" w14:textId="77777777" w:rsidR="008468B9" w:rsidRDefault="008468B9" w:rsidP="005A4ED5">
      <w:pPr>
        <w:rPr>
          <w:rFonts w:ascii="Arial" w:eastAsia="Arial" w:hAnsi="Arial" w:cs="Arial"/>
          <w:color w:val="000000" w:themeColor="text1"/>
          <w:sz w:val="20"/>
          <w:szCs w:val="20"/>
        </w:rPr>
      </w:pPr>
    </w:p>
    <w:p w14:paraId="2FF4180A" w14:textId="1D0ADD7F" w:rsidR="005A4ED5" w:rsidRDefault="005A4ED5" w:rsidP="26B45C78">
      <w:pPr>
        <w:rPr>
          <w:rFonts w:ascii="Times New Roman" w:eastAsia="Times New Roman" w:hAnsi="Times New Roman" w:cs="Times New Roman"/>
        </w:rPr>
      </w:pPr>
      <w:r>
        <w:rPr>
          <w:noProof/>
        </w:rPr>
        <w:drawing>
          <wp:inline distT="0" distB="0" distL="0" distR="0" wp14:anchorId="7F26CFFA" wp14:editId="7542D720">
            <wp:extent cx="2006455" cy="1877662"/>
            <wp:effectExtent l="0" t="0" r="0" b="0"/>
            <wp:docPr id="2104323172" name="Picture 210432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06455" cy="1877662"/>
                    </a:xfrm>
                    <a:prstGeom prst="rect">
                      <a:avLst/>
                    </a:prstGeom>
                  </pic:spPr>
                </pic:pic>
              </a:graphicData>
            </a:graphic>
          </wp:inline>
        </w:drawing>
      </w:r>
      <w:r>
        <w:rPr>
          <w:noProof/>
        </w:rPr>
        <w:drawing>
          <wp:inline distT="0" distB="0" distL="0" distR="0" wp14:anchorId="31CFB4A1" wp14:editId="4F403D32">
            <wp:extent cx="1709866" cy="1800225"/>
            <wp:effectExtent l="0" t="0" r="0" b="0"/>
            <wp:docPr id="485588805" name="Picture 48558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09866" cy="1800225"/>
                    </a:xfrm>
                    <a:prstGeom prst="rect">
                      <a:avLst/>
                    </a:prstGeom>
                  </pic:spPr>
                </pic:pic>
              </a:graphicData>
            </a:graphic>
          </wp:inline>
        </w:drawing>
      </w:r>
    </w:p>
    <w:p w14:paraId="424B0077" w14:textId="77777777" w:rsidR="005A4ED5" w:rsidRPr="001F5DAD" w:rsidRDefault="005A4ED5" w:rsidP="6BC9409D">
      <w:pPr>
        <w:rPr>
          <w:rFonts w:ascii="Arial" w:eastAsia="Arial" w:hAnsi="Arial" w:cs="Arial"/>
          <w:i/>
          <w:iCs/>
          <w:color w:val="000000" w:themeColor="text1"/>
          <w:sz w:val="20"/>
          <w:szCs w:val="20"/>
          <w:rPrChange w:id="68" w:author="Megan M McCaghey" w:date="2024-09-01T02:11:00Z">
            <w:rPr>
              <w:rFonts w:ascii="Arial" w:eastAsia="Arial" w:hAnsi="Arial" w:cs="Arial"/>
              <w:color w:val="000000" w:themeColor="text1"/>
              <w:sz w:val="20"/>
              <w:szCs w:val="20"/>
            </w:rPr>
          </w:rPrChange>
        </w:rPr>
      </w:pPr>
    </w:p>
    <w:p w14:paraId="525D9DFC" w14:textId="1EA6FF95" w:rsidR="005A4ED5" w:rsidRDefault="6BC9409D" w:rsidP="6BC9409D">
      <w:pPr>
        <w:rPr>
          <w:del w:id="69" w:author="Megan M McCaghey" w:date="2024-08-31T15:36:00Z"/>
          <w:rFonts w:ascii="Arial" w:eastAsia="Arial" w:hAnsi="Arial" w:cs="Arial"/>
          <w:i/>
          <w:iCs/>
          <w:color w:val="000000" w:themeColor="text1"/>
          <w:sz w:val="20"/>
          <w:szCs w:val="20"/>
          <w:rPrChange w:id="70" w:author="Megan M McCaghey" w:date="2024-09-01T02:11:00Z">
            <w:rPr>
              <w:del w:id="71" w:author="Megan M McCaghey" w:date="2024-08-31T15:36:00Z"/>
              <w:rFonts w:ascii="Arial" w:eastAsia="Arial" w:hAnsi="Arial" w:cs="Arial"/>
              <w:color w:val="000000" w:themeColor="text1"/>
              <w:sz w:val="20"/>
              <w:szCs w:val="20"/>
            </w:rPr>
          </w:rPrChange>
        </w:rPr>
      </w:pPr>
      <w:r w:rsidRPr="001F5DAD">
        <w:rPr>
          <w:rFonts w:ascii="Arial" w:eastAsia="Arial" w:hAnsi="Arial" w:cs="Arial"/>
          <w:i/>
          <w:iCs/>
          <w:color w:val="000000" w:themeColor="text1"/>
          <w:sz w:val="20"/>
          <w:szCs w:val="20"/>
          <w:rPrChange w:id="72" w:author="Megan M McCaghey" w:date="2024-09-01T02:11:00Z">
            <w:rPr>
              <w:rFonts w:ascii="Arial" w:eastAsia="Arial" w:hAnsi="Arial" w:cs="Arial"/>
              <w:color w:val="000000" w:themeColor="text1"/>
              <w:sz w:val="20"/>
              <w:szCs w:val="20"/>
            </w:rPr>
          </w:rPrChange>
        </w:rPr>
        <w:t>Figure 2.</w:t>
      </w:r>
      <w:r w:rsidRPr="6BC9409D">
        <w:rPr>
          <w:rFonts w:ascii="Arial" w:eastAsia="Arial" w:hAnsi="Arial" w:cs="Arial"/>
          <w:i/>
          <w:iCs/>
          <w:color w:val="000000" w:themeColor="text1"/>
          <w:sz w:val="20"/>
          <w:szCs w:val="20"/>
          <w:rPrChange w:id="73" w:author="Megan M McCaghey" w:date="2024-09-01T02:11:00Z">
            <w:rPr>
              <w:rFonts w:ascii="Arial" w:eastAsia="Arial" w:hAnsi="Arial" w:cs="Arial"/>
              <w:color w:val="000000" w:themeColor="text1"/>
              <w:sz w:val="20"/>
              <w:szCs w:val="20"/>
            </w:rPr>
          </w:rPrChange>
        </w:rPr>
        <w:t xml:space="preserve"> Average date of canopy closure in 2022 for 20 lines </w:t>
      </w:r>
      <w:ins w:id="74" w:author="Megan M McCaghey" w:date="2024-09-01T02:11:00Z">
        <w:r w:rsidRPr="6BC9409D">
          <w:rPr>
            <w:rFonts w:ascii="Arial" w:eastAsia="Arial" w:hAnsi="Arial" w:cs="Arial"/>
            <w:i/>
            <w:iCs/>
            <w:color w:val="000000" w:themeColor="text1"/>
            <w:sz w:val="20"/>
            <w:szCs w:val="20"/>
          </w:rPr>
          <w:t xml:space="preserve">selected for 2023-2024 evaluations </w:t>
        </w:r>
      </w:ins>
      <w:r w:rsidRPr="6BC9409D">
        <w:rPr>
          <w:rFonts w:ascii="Arial" w:eastAsia="Arial" w:hAnsi="Arial" w:cs="Arial"/>
          <w:i/>
          <w:iCs/>
          <w:color w:val="000000" w:themeColor="text1"/>
          <w:sz w:val="20"/>
          <w:szCs w:val="20"/>
          <w:rPrChange w:id="75" w:author="Megan M McCaghey" w:date="2024-09-01T02:11:00Z">
            <w:rPr>
              <w:rFonts w:ascii="Arial" w:eastAsia="Arial" w:hAnsi="Arial" w:cs="Arial"/>
              <w:color w:val="000000" w:themeColor="text1"/>
              <w:sz w:val="20"/>
              <w:szCs w:val="20"/>
            </w:rPr>
          </w:rPrChange>
        </w:rPr>
        <w:t>with 2 replicates per line.</w:t>
      </w:r>
    </w:p>
    <w:p w14:paraId="1F9D3D10" w14:textId="3D952DB8" w:rsidR="005A4ED5" w:rsidRDefault="005A4ED5" w:rsidP="462B6E57">
      <w:pPr>
        <w:rPr>
          <w:rFonts w:ascii="Arial" w:eastAsia="Arial" w:hAnsi="Arial" w:cs="Arial"/>
          <w:color w:val="000000" w:themeColor="text1"/>
          <w:sz w:val="20"/>
          <w:szCs w:val="20"/>
        </w:rPr>
      </w:pPr>
    </w:p>
    <w:p w14:paraId="3D6BD083" w14:textId="312DC619" w:rsidR="3841A221" w:rsidRDefault="3841A221" w:rsidP="3841A221">
      <w:pPr>
        <w:rPr>
          <w:rFonts w:ascii="Arial" w:eastAsia="Arial" w:hAnsi="Arial" w:cs="Arial"/>
          <w:color w:val="000000" w:themeColor="text1"/>
          <w:sz w:val="20"/>
          <w:szCs w:val="20"/>
        </w:rPr>
      </w:pPr>
    </w:p>
    <w:p w14:paraId="6CFCBA46" w14:textId="3ACC6D1F" w:rsidR="3DAF2C4F" w:rsidRDefault="3DA288FE" w:rsidP="3DA288FE">
      <w:pPr>
        <w:rPr>
          <w:rFonts w:ascii="Arial" w:eastAsia="Arial" w:hAnsi="Arial" w:cs="Arial"/>
          <w:color w:val="000000" w:themeColor="text1"/>
          <w:sz w:val="20"/>
          <w:szCs w:val="20"/>
        </w:rPr>
      </w:pPr>
      <w:ins w:id="76" w:author="Megan M McCaghey" w:date="2024-08-30T03:39:00Z">
        <w:r w:rsidRPr="3DA288FE">
          <w:rPr>
            <w:rFonts w:ascii="Arial" w:eastAsia="Arial" w:hAnsi="Arial" w:cs="Arial"/>
            <w:b/>
            <w:bCs/>
            <w:color w:val="000000" w:themeColor="text1"/>
            <w:sz w:val="20"/>
            <w:szCs w:val="20"/>
          </w:rPr>
          <w:t xml:space="preserve">Progress and results for 2024: </w:t>
        </w:r>
      </w:ins>
      <w:del w:id="77" w:author="Megan M McCaghey" w:date="2024-08-30T03:39:00Z">
        <w:r w:rsidR="3841A221" w:rsidRPr="3DA288FE" w:rsidDel="3DA288FE">
          <w:rPr>
            <w:rFonts w:ascii="Arial" w:eastAsia="Arial" w:hAnsi="Arial" w:cs="Arial"/>
            <w:b/>
            <w:bCs/>
            <w:color w:val="000000" w:themeColor="text1"/>
            <w:sz w:val="20"/>
            <w:szCs w:val="20"/>
          </w:rPr>
          <w:delText>Results:</w:delText>
        </w:r>
      </w:del>
      <w:r w:rsidR="3841A221">
        <w:br/>
      </w:r>
    </w:p>
    <w:p w14:paraId="726EA405" w14:textId="77777777" w:rsidR="001F5DAD" w:rsidRPr="001F5DAD" w:rsidRDefault="001F5DAD" w:rsidP="3DAF2C4F">
      <w:pPr>
        <w:rPr>
          <w:del w:id="78" w:author="Megan M McCaghey" w:date="2024-09-01T02:14:00Z"/>
          <w:rFonts w:ascii="Arial" w:eastAsia="Arial" w:hAnsi="Arial" w:cs="Arial"/>
          <w:color w:val="000000" w:themeColor="text1"/>
          <w:sz w:val="20"/>
          <w:szCs w:val="20"/>
        </w:rPr>
      </w:pPr>
    </w:p>
    <w:p w14:paraId="7628A1B3" w14:textId="3C2BF3C2" w:rsidR="3DA288FE" w:rsidRPr="001F5DAD" w:rsidRDefault="6BC9409D" w:rsidP="3DA288FE">
      <w:pPr>
        <w:rPr>
          <w:ins w:id="79" w:author="Megan M McCaghey" w:date="2024-09-01T02:22:00Z"/>
          <w:rFonts w:ascii="Arial" w:eastAsia="Arial" w:hAnsi="Arial" w:cs="Arial"/>
          <w:color w:val="000000" w:themeColor="text1"/>
          <w:sz w:val="20"/>
          <w:szCs w:val="20"/>
        </w:rPr>
      </w:pPr>
      <w:ins w:id="80" w:author="Megan M McCaghey" w:date="2024-08-30T03:39:00Z">
        <w:r w:rsidRPr="001F5DAD">
          <w:rPr>
            <w:rFonts w:ascii="Arial" w:eastAsia="Arial" w:hAnsi="Arial" w:cs="Arial"/>
            <w:color w:val="000000" w:themeColor="text1"/>
            <w:sz w:val="20"/>
            <w:szCs w:val="20"/>
          </w:rPr>
          <w:t xml:space="preserve">Two field trials, one in St. Paul and one in Waseca, are being conducted in 2024 using </w:t>
        </w:r>
      </w:ins>
      <w:ins w:id="81" w:author="Megan M McCaghey" w:date="2024-09-01T02:14:00Z">
        <w:r w:rsidRPr="001F5DAD">
          <w:rPr>
            <w:rFonts w:ascii="Arial" w:eastAsia="Arial" w:hAnsi="Arial" w:cs="Arial"/>
            <w:color w:val="000000" w:themeColor="text1"/>
            <w:sz w:val="20"/>
            <w:szCs w:val="20"/>
          </w:rPr>
          <w:t xml:space="preserve">20 lines that represent diverse plant architectures and canopy closure dates along with </w:t>
        </w:r>
      </w:ins>
      <w:ins w:id="82" w:author="Megan M McCaghey" w:date="2024-09-01T02:15:00Z">
        <w:r w:rsidRPr="001F5DAD">
          <w:rPr>
            <w:rFonts w:ascii="Arial" w:eastAsia="Arial" w:hAnsi="Arial" w:cs="Arial"/>
            <w:color w:val="000000" w:themeColor="text1"/>
            <w:sz w:val="20"/>
            <w:szCs w:val="20"/>
          </w:rPr>
          <w:t>three bushy and three upright industry lines (representing contrasting commercial</w:t>
        </w:r>
      </w:ins>
      <w:ins w:id="83" w:author="Megan M McCaghey" w:date="2024-09-01T02:16:00Z">
        <w:r w:rsidRPr="001F5DAD">
          <w:rPr>
            <w:rFonts w:ascii="Arial" w:eastAsia="Arial" w:hAnsi="Arial" w:cs="Arial"/>
            <w:color w:val="000000" w:themeColor="text1"/>
            <w:sz w:val="20"/>
            <w:szCs w:val="20"/>
          </w:rPr>
          <w:t>ly deployed architectures</w:t>
        </w:r>
      </w:ins>
      <w:ins w:id="84" w:author="Megan M McCaghey" w:date="2024-09-01T02:15:00Z">
        <w:r w:rsidRPr="001F5DAD">
          <w:rPr>
            <w:rFonts w:ascii="Arial" w:eastAsia="Arial" w:hAnsi="Arial" w:cs="Arial"/>
            <w:color w:val="000000" w:themeColor="text1"/>
            <w:sz w:val="20"/>
            <w:szCs w:val="20"/>
          </w:rPr>
          <w:t>)</w:t>
        </w:r>
      </w:ins>
      <w:ins w:id="85" w:author="Megan M McCaghey" w:date="2024-09-01T02:16:00Z">
        <w:r w:rsidRPr="001F5DAD">
          <w:rPr>
            <w:rFonts w:ascii="Arial" w:eastAsia="Arial" w:hAnsi="Arial" w:cs="Arial"/>
            <w:color w:val="000000" w:themeColor="text1"/>
            <w:sz w:val="20"/>
            <w:szCs w:val="20"/>
          </w:rPr>
          <w:t>.</w:t>
        </w:r>
      </w:ins>
      <w:ins w:id="86" w:author="Megan M McCaghey" w:date="2024-09-01T02:17:00Z">
        <w:r w:rsidRPr="001F5DAD">
          <w:rPr>
            <w:rFonts w:ascii="Arial" w:eastAsia="Arial" w:hAnsi="Arial" w:cs="Arial"/>
            <w:color w:val="000000" w:themeColor="text1"/>
            <w:sz w:val="20"/>
            <w:szCs w:val="20"/>
          </w:rPr>
          <w:t xml:space="preserve"> </w:t>
        </w:r>
        <w:r w:rsidR="001F5DAD" w:rsidRPr="001F5DAD">
          <w:rPr>
            <w:rFonts w:ascii="Arial" w:eastAsia="Arial" w:hAnsi="Arial" w:cs="Arial"/>
            <w:color w:val="000000" w:themeColor="text1"/>
            <w:sz w:val="20"/>
            <w:szCs w:val="20"/>
          </w:rPr>
          <w:t>Each</w:t>
        </w:r>
      </w:ins>
      <w:ins w:id="87" w:author="Megan M McCaghey" w:date="2024-09-01T02:18:00Z">
        <w:r w:rsidR="001F5DAD" w:rsidRPr="001F5DAD">
          <w:rPr>
            <w:rFonts w:ascii="Arial" w:eastAsia="Arial" w:hAnsi="Arial" w:cs="Arial"/>
            <w:color w:val="000000" w:themeColor="text1"/>
            <w:sz w:val="20"/>
            <w:szCs w:val="20"/>
          </w:rPr>
          <w:t xml:space="preserve"> line</w:t>
        </w:r>
      </w:ins>
      <w:r w:rsidR="001F5DAD">
        <w:rPr>
          <w:rFonts w:ascii="Arial" w:eastAsia="Arial" w:hAnsi="Arial" w:cs="Arial"/>
          <w:color w:val="000000" w:themeColor="text1"/>
          <w:sz w:val="20"/>
          <w:szCs w:val="20"/>
        </w:rPr>
        <w:t xml:space="preserve"> is</w:t>
      </w:r>
      <w:ins w:id="88" w:author="Megan M McCaghey" w:date="2024-09-01T02:18:00Z">
        <w:r w:rsidR="001F5DAD" w:rsidRPr="001F5DAD">
          <w:rPr>
            <w:rFonts w:ascii="Arial" w:eastAsia="Arial" w:hAnsi="Arial" w:cs="Arial"/>
            <w:color w:val="000000" w:themeColor="text1"/>
            <w:sz w:val="20"/>
            <w:szCs w:val="20"/>
          </w:rPr>
          <w:t xml:space="preserve"> replicated </w:t>
        </w:r>
      </w:ins>
      <w:r w:rsidR="001F5DAD">
        <w:rPr>
          <w:rFonts w:ascii="Arial" w:eastAsia="Arial" w:hAnsi="Arial" w:cs="Arial"/>
          <w:color w:val="000000" w:themeColor="text1"/>
          <w:sz w:val="20"/>
          <w:szCs w:val="20"/>
        </w:rPr>
        <w:t>five</w:t>
      </w:r>
      <w:ins w:id="89" w:author="Megan M McCaghey" w:date="2024-09-01T02:18:00Z">
        <w:r w:rsidR="001F5DAD" w:rsidRPr="001F5DAD">
          <w:rPr>
            <w:rFonts w:ascii="Arial" w:eastAsia="Arial" w:hAnsi="Arial" w:cs="Arial"/>
            <w:color w:val="000000" w:themeColor="text1"/>
            <w:sz w:val="20"/>
            <w:szCs w:val="20"/>
          </w:rPr>
          <w:t xml:space="preserve"> times</w:t>
        </w:r>
      </w:ins>
      <w:r w:rsidR="001F5DAD">
        <w:rPr>
          <w:rFonts w:ascii="Arial" w:eastAsia="Arial" w:hAnsi="Arial" w:cs="Arial"/>
          <w:color w:val="000000" w:themeColor="text1"/>
          <w:sz w:val="20"/>
          <w:szCs w:val="20"/>
        </w:rPr>
        <w:t xml:space="preserve">. </w:t>
      </w:r>
      <w:ins w:id="90" w:author="Megan M McCaghey" w:date="2024-08-30T03:39:00Z">
        <w:r w:rsidRPr="001F5DAD">
          <w:rPr>
            <w:rFonts w:ascii="Arial" w:eastAsia="Arial" w:hAnsi="Arial" w:cs="Arial"/>
            <w:color w:val="000000" w:themeColor="text1"/>
            <w:sz w:val="20"/>
            <w:szCs w:val="20"/>
          </w:rPr>
          <w:t>The St. Paul trial was planted on 5/30/24</w:t>
        </w:r>
      </w:ins>
      <w:r w:rsidR="001F5DAD">
        <w:rPr>
          <w:rFonts w:ascii="Arial" w:eastAsia="Arial" w:hAnsi="Arial" w:cs="Arial"/>
          <w:color w:val="000000" w:themeColor="text1"/>
          <w:sz w:val="20"/>
          <w:szCs w:val="20"/>
        </w:rPr>
        <w:t>,</w:t>
      </w:r>
      <w:ins w:id="91" w:author="Megan M McCaghey" w:date="2024-08-30T03:39:00Z">
        <w:r w:rsidRPr="001F5DAD">
          <w:rPr>
            <w:rFonts w:ascii="Arial" w:eastAsia="Arial" w:hAnsi="Arial" w:cs="Arial"/>
            <w:color w:val="000000" w:themeColor="text1"/>
            <w:sz w:val="20"/>
            <w:szCs w:val="20"/>
          </w:rPr>
          <w:t xml:space="preserve"> and the Waseca location was planted on 6/6/24.</w:t>
        </w:r>
      </w:ins>
      <w:ins w:id="92" w:author="Megan M McCaghey" w:date="2024-09-01T02:17:00Z">
        <w:r w:rsidRPr="001F5DAD">
          <w:rPr>
            <w:rFonts w:ascii="Arial" w:eastAsia="Arial" w:hAnsi="Arial" w:cs="Arial"/>
            <w:color w:val="000000" w:themeColor="text1"/>
            <w:sz w:val="20"/>
            <w:szCs w:val="20"/>
          </w:rPr>
          <w:t xml:space="preserve"> </w:t>
        </w:r>
      </w:ins>
      <w:ins w:id="93" w:author="Megan M McCaghey" w:date="2024-09-01T02:18:00Z">
        <w:r w:rsidRPr="001F5DAD">
          <w:rPr>
            <w:rFonts w:ascii="Arial" w:eastAsia="Arial" w:hAnsi="Arial" w:cs="Arial"/>
            <w:i/>
            <w:iCs/>
            <w:color w:val="000000" w:themeColor="text1"/>
            <w:sz w:val="20"/>
            <w:szCs w:val="20"/>
            <w:rPrChange w:id="94" w:author="Megan M McCaghey" w:date="2024-09-01T02:19:00Z">
              <w:rPr>
                <w:rFonts w:ascii="Arial" w:eastAsia="Arial" w:hAnsi="Arial" w:cs="Arial"/>
                <w:color w:val="FF0000"/>
                <w:sz w:val="20"/>
                <w:szCs w:val="20"/>
              </w:rPr>
            </w:rPrChange>
          </w:rPr>
          <w:t xml:space="preserve">S. </w:t>
        </w:r>
        <w:proofErr w:type="spellStart"/>
        <w:r w:rsidRPr="001F5DAD">
          <w:rPr>
            <w:rFonts w:ascii="Arial" w:eastAsia="Arial" w:hAnsi="Arial" w:cs="Arial"/>
            <w:i/>
            <w:iCs/>
            <w:color w:val="000000" w:themeColor="text1"/>
            <w:sz w:val="20"/>
            <w:szCs w:val="20"/>
            <w:rPrChange w:id="95" w:author="Megan M McCaghey" w:date="2024-09-01T02:19:00Z">
              <w:rPr>
                <w:rFonts w:ascii="Arial" w:eastAsia="Arial" w:hAnsi="Arial" w:cs="Arial"/>
                <w:color w:val="FF0000"/>
                <w:sz w:val="20"/>
                <w:szCs w:val="20"/>
              </w:rPr>
            </w:rPrChange>
          </w:rPr>
          <w:t>sc</w:t>
        </w:r>
      </w:ins>
      <w:ins w:id="96" w:author="Megan M McCaghey" w:date="2024-09-01T02:19:00Z">
        <w:r w:rsidRPr="001F5DAD">
          <w:rPr>
            <w:rFonts w:ascii="Arial" w:eastAsia="Arial" w:hAnsi="Arial" w:cs="Arial"/>
            <w:i/>
            <w:iCs/>
            <w:color w:val="000000" w:themeColor="text1"/>
            <w:sz w:val="20"/>
            <w:szCs w:val="20"/>
            <w:rPrChange w:id="97" w:author="Megan M McCaghey" w:date="2024-09-01T02:19:00Z">
              <w:rPr>
                <w:rFonts w:ascii="Arial" w:eastAsia="Arial" w:hAnsi="Arial" w:cs="Arial"/>
                <w:color w:val="FF0000"/>
                <w:sz w:val="20"/>
                <w:szCs w:val="20"/>
              </w:rPr>
            </w:rPrChange>
          </w:rPr>
          <w:t>l</w:t>
        </w:r>
      </w:ins>
      <w:ins w:id="98" w:author="Megan M McCaghey" w:date="2024-09-01T02:18:00Z">
        <w:r w:rsidRPr="001F5DAD">
          <w:rPr>
            <w:rFonts w:ascii="Arial" w:eastAsia="Arial" w:hAnsi="Arial" w:cs="Arial"/>
            <w:i/>
            <w:iCs/>
            <w:color w:val="000000" w:themeColor="text1"/>
            <w:sz w:val="20"/>
            <w:szCs w:val="20"/>
            <w:rPrChange w:id="99" w:author="Megan M McCaghey" w:date="2024-09-01T02:19:00Z">
              <w:rPr>
                <w:rFonts w:ascii="Arial" w:eastAsia="Arial" w:hAnsi="Arial" w:cs="Arial"/>
                <w:color w:val="FF0000"/>
                <w:sz w:val="20"/>
                <w:szCs w:val="20"/>
              </w:rPr>
            </w:rPrChange>
          </w:rPr>
          <w:t>erotiorum</w:t>
        </w:r>
      </w:ins>
      <w:proofErr w:type="spellEnd"/>
      <w:ins w:id="100" w:author="Megan M McCaghey" w:date="2024-09-01T02:19:00Z">
        <w:r w:rsidRPr="001F5DAD">
          <w:rPr>
            <w:rFonts w:ascii="Arial" w:eastAsia="Arial" w:hAnsi="Arial" w:cs="Arial"/>
            <w:color w:val="000000" w:themeColor="text1"/>
            <w:sz w:val="20"/>
            <w:szCs w:val="20"/>
          </w:rPr>
          <w:t xml:space="preserve"> i</w:t>
        </w:r>
      </w:ins>
      <w:ins w:id="101" w:author="Megan M McCaghey" w:date="2024-09-01T02:18:00Z">
        <w:r w:rsidRPr="001F5DAD">
          <w:rPr>
            <w:rFonts w:ascii="Arial" w:eastAsia="Arial" w:hAnsi="Arial" w:cs="Arial"/>
            <w:color w:val="000000" w:themeColor="text1"/>
            <w:sz w:val="20"/>
            <w:szCs w:val="20"/>
          </w:rPr>
          <w:t>noculum</w:t>
        </w:r>
      </w:ins>
      <w:r w:rsidR="001F5DAD">
        <w:rPr>
          <w:rFonts w:ascii="Arial" w:eastAsia="Arial" w:hAnsi="Arial" w:cs="Arial"/>
          <w:color w:val="000000" w:themeColor="text1"/>
          <w:sz w:val="20"/>
          <w:szCs w:val="20"/>
        </w:rPr>
        <w:t>, as sclerotia,</w:t>
      </w:r>
      <w:ins w:id="102" w:author="Megan M McCaghey" w:date="2024-09-01T02:18:00Z">
        <w:r w:rsidRPr="001F5DAD">
          <w:rPr>
            <w:rFonts w:ascii="Arial" w:eastAsia="Arial" w:hAnsi="Arial" w:cs="Arial"/>
            <w:color w:val="000000" w:themeColor="text1"/>
            <w:sz w:val="20"/>
            <w:szCs w:val="20"/>
          </w:rPr>
          <w:t xml:space="preserve"> was added </w:t>
        </w:r>
      </w:ins>
      <w:r w:rsidR="001F5DAD">
        <w:rPr>
          <w:rFonts w:ascii="Arial" w:eastAsia="Arial" w:hAnsi="Arial" w:cs="Arial"/>
          <w:color w:val="000000" w:themeColor="text1"/>
          <w:sz w:val="20"/>
          <w:szCs w:val="20"/>
        </w:rPr>
        <w:t>around planting.</w:t>
      </w:r>
      <w:ins w:id="103" w:author="Megan M McCaghey" w:date="2024-09-01T02:19:00Z">
        <w:r w:rsidRPr="001F5DAD">
          <w:rPr>
            <w:rFonts w:ascii="Arial" w:eastAsia="Arial" w:hAnsi="Arial" w:cs="Arial"/>
            <w:color w:val="000000" w:themeColor="text1"/>
            <w:sz w:val="20"/>
            <w:szCs w:val="20"/>
          </w:rPr>
          <w:t xml:space="preserve"> </w:t>
        </w:r>
      </w:ins>
      <w:ins w:id="104" w:author="Megan M McCaghey" w:date="2024-09-01T02:20:00Z">
        <w:r w:rsidRPr="001F5DAD">
          <w:rPr>
            <w:rFonts w:ascii="Arial" w:eastAsia="Arial" w:hAnsi="Arial" w:cs="Arial"/>
            <w:color w:val="000000" w:themeColor="text1"/>
            <w:sz w:val="20"/>
            <w:szCs w:val="20"/>
          </w:rPr>
          <w:t>In Saint Paul, s</w:t>
        </w:r>
      </w:ins>
      <w:ins w:id="105" w:author="Megan M McCaghey" w:date="2024-09-01T02:19:00Z">
        <w:r w:rsidRPr="001F5DAD">
          <w:rPr>
            <w:rFonts w:ascii="Arial" w:eastAsia="Arial" w:hAnsi="Arial" w:cs="Arial"/>
            <w:color w:val="000000" w:themeColor="text1"/>
            <w:sz w:val="20"/>
            <w:szCs w:val="20"/>
          </w:rPr>
          <w:t xml:space="preserve">upplemental irrigation was </w:t>
        </w:r>
      </w:ins>
      <w:ins w:id="106" w:author="Megan M McCaghey" w:date="2024-09-01T02:20:00Z">
        <w:r w:rsidRPr="001F5DAD">
          <w:rPr>
            <w:rFonts w:ascii="Arial" w:eastAsia="Arial" w:hAnsi="Arial" w:cs="Arial"/>
            <w:color w:val="000000" w:themeColor="text1"/>
            <w:sz w:val="20"/>
            <w:szCs w:val="20"/>
          </w:rPr>
          <w:t xml:space="preserve">installed </w:t>
        </w:r>
      </w:ins>
      <w:ins w:id="107" w:author="Megan M McCaghey" w:date="2024-09-01T02:21:00Z">
        <w:r w:rsidRPr="001F5DAD">
          <w:rPr>
            <w:rFonts w:ascii="Arial" w:eastAsia="Arial" w:hAnsi="Arial" w:cs="Arial"/>
            <w:color w:val="000000" w:themeColor="text1"/>
            <w:sz w:val="20"/>
            <w:szCs w:val="20"/>
          </w:rPr>
          <w:t xml:space="preserve">during late vegetative stages and </w:t>
        </w:r>
      </w:ins>
      <w:r w:rsidR="001F5DAD">
        <w:rPr>
          <w:rFonts w:ascii="Arial" w:eastAsia="Arial" w:hAnsi="Arial" w:cs="Arial"/>
          <w:color w:val="000000" w:themeColor="text1"/>
          <w:sz w:val="20"/>
          <w:szCs w:val="20"/>
        </w:rPr>
        <w:t xml:space="preserve">irrigation </w:t>
      </w:r>
      <w:ins w:id="108" w:author="Megan M McCaghey" w:date="2024-09-01T02:21:00Z">
        <w:r w:rsidRPr="001F5DAD">
          <w:rPr>
            <w:rFonts w:ascii="Arial" w:eastAsia="Arial" w:hAnsi="Arial" w:cs="Arial"/>
            <w:color w:val="000000" w:themeColor="text1"/>
            <w:sz w:val="20"/>
            <w:szCs w:val="20"/>
          </w:rPr>
          <w:t xml:space="preserve">continued through flowering. </w:t>
        </w:r>
      </w:ins>
      <w:ins w:id="109" w:author="Megan M McCaghey" w:date="2024-09-01T02:22:00Z">
        <w:r w:rsidRPr="001F5DAD">
          <w:rPr>
            <w:rFonts w:ascii="Arial" w:eastAsia="Arial" w:hAnsi="Arial" w:cs="Arial"/>
            <w:color w:val="000000" w:themeColor="text1"/>
            <w:sz w:val="20"/>
            <w:szCs w:val="20"/>
          </w:rPr>
          <w:t xml:space="preserve">In Waseca, a field with a history of white mold was used. </w:t>
        </w:r>
      </w:ins>
    </w:p>
    <w:p w14:paraId="3FD9EE75" w14:textId="3C7F2D03" w:rsidR="6BC9409D" w:rsidRDefault="6BC9409D" w:rsidP="6BC9409D">
      <w:pPr>
        <w:rPr>
          <w:ins w:id="110" w:author="Megan M McCaghey" w:date="2024-09-01T02:22:00Z"/>
          <w:rFonts w:ascii="Arial" w:eastAsia="Arial" w:hAnsi="Arial" w:cs="Arial"/>
          <w:b/>
          <w:bCs/>
          <w:color w:val="000000" w:themeColor="text1"/>
          <w:sz w:val="20"/>
          <w:szCs w:val="20"/>
        </w:rPr>
      </w:pPr>
    </w:p>
    <w:p w14:paraId="2ABE63EF" w14:textId="01D5C556" w:rsidR="6BC9409D" w:rsidRDefault="6BC9409D" w:rsidP="6BC9409D">
      <w:pPr>
        <w:rPr>
          <w:ins w:id="111" w:author="Megan M McCaghey" w:date="2024-09-01T02:22:00Z"/>
          <w:rFonts w:ascii="Arial" w:eastAsia="Arial" w:hAnsi="Arial" w:cs="Arial"/>
          <w:b/>
          <w:bCs/>
          <w:color w:val="000000" w:themeColor="text1"/>
          <w:sz w:val="20"/>
          <w:szCs w:val="20"/>
        </w:rPr>
      </w:pPr>
      <w:ins w:id="112" w:author="Megan M McCaghey" w:date="2024-09-01T02:22:00Z">
        <w:r w:rsidRPr="6BC9409D">
          <w:rPr>
            <w:rFonts w:ascii="Arial" w:eastAsia="Arial" w:hAnsi="Arial" w:cs="Arial"/>
            <w:b/>
            <w:bCs/>
            <w:color w:val="000000" w:themeColor="text1"/>
            <w:sz w:val="20"/>
            <w:szCs w:val="20"/>
          </w:rPr>
          <w:t>Obj. 1) Characterize architectural traits and canopy closure of select lines in the field (continuing)</w:t>
        </w:r>
      </w:ins>
    </w:p>
    <w:p w14:paraId="10A9DE9C" w14:textId="63318DEE" w:rsidR="6BC9409D" w:rsidRDefault="31C719B8" w:rsidP="6BC9409D">
      <w:pPr>
        <w:rPr>
          <w:ins w:id="113" w:author="Megan M McCaghey" w:date="2024-09-01T02:26:00Z"/>
          <w:rFonts w:ascii="Arial" w:eastAsia="Arial" w:hAnsi="Arial" w:cs="Arial"/>
          <w:color w:val="000000" w:themeColor="text1"/>
          <w:sz w:val="20"/>
          <w:szCs w:val="20"/>
        </w:rPr>
      </w:pPr>
      <w:ins w:id="114" w:author="Megan M McCaghey" w:date="2024-09-01T02:23:00Z">
        <w:r w:rsidRPr="31C719B8">
          <w:rPr>
            <w:rFonts w:ascii="Arial" w:eastAsia="Arial" w:hAnsi="Arial" w:cs="Arial"/>
            <w:color w:val="000000" w:themeColor="text1"/>
            <w:sz w:val="20"/>
            <w:szCs w:val="20"/>
          </w:rPr>
          <w:t>Imaging for phenotyping of the traits mentioned above took place during the R4 stage</w:t>
        </w:r>
      </w:ins>
      <w:ins w:id="115" w:author="Megan M McCaghey" w:date="2024-09-01T02:24:00Z">
        <w:r w:rsidRPr="31C719B8">
          <w:rPr>
            <w:rFonts w:ascii="Arial" w:eastAsia="Arial" w:hAnsi="Arial" w:cs="Arial"/>
            <w:color w:val="000000" w:themeColor="text1"/>
            <w:sz w:val="20"/>
            <w:szCs w:val="20"/>
          </w:rPr>
          <w:t xml:space="preserve"> and was conducted from four replicates and with six plants per plot</w:t>
        </w:r>
      </w:ins>
      <w:ins w:id="116" w:author="Megan M McCaghey" w:date="2024-09-01T02:23:00Z">
        <w:r w:rsidRPr="31C719B8">
          <w:rPr>
            <w:rFonts w:ascii="Arial" w:eastAsia="Arial" w:hAnsi="Arial" w:cs="Arial"/>
            <w:color w:val="000000" w:themeColor="text1"/>
            <w:sz w:val="20"/>
            <w:szCs w:val="20"/>
          </w:rPr>
          <w:t xml:space="preserve">. </w:t>
        </w:r>
      </w:ins>
      <w:ins w:id="117" w:author="Megan M McCaghey" w:date="2024-09-01T02:24:00Z">
        <w:r w:rsidRPr="31C719B8">
          <w:rPr>
            <w:rFonts w:ascii="Arial" w:eastAsia="Arial" w:hAnsi="Arial" w:cs="Arial"/>
            <w:color w:val="000000" w:themeColor="text1"/>
            <w:sz w:val="20"/>
            <w:szCs w:val="20"/>
          </w:rPr>
          <w:t>We conducted imaging</w:t>
        </w:r>
      </w:ins>
      <w:ins w:id="118" w:author="Megan M McCaghey" w:date="2024-09-01T02:23:00Z">
        <w:r w:rsidRPr="31C719B8">
          <w:rPr>
            <w:rFonts w:ascii="Arial" w:eastAsia="Arial" w:hAnsi="Arial" w:cs="Arial"/>
            <w:color w:val="000000" w:themeColor="text1"/>
            <w:sz w:val="20"/>
            <w:szCs w:val="20"/>
          </w:rPr>
          <w:t xml:space="preserve"> in St. Paul on 8/12 and 8/14/24. In Waseca</w:t>
        </w:r>
      </w:ins>
      <w:ins w:id="119" w:author="Megan M McCaghey" w:date="2024-09-01T02:25:00Z">
        <w:r w:rsidRPr="31C719B8">
          <w:rPr>
            <w:rFonts w:ascii="Arial" w:eastAsia="Arial" w:hAnsi="Arial" w:cs="Arial"/>
            <w:color w:val="000000" w:themeColor="text1"/>
            <w:sz w:val="20"/>
            <w:szCs w:val="20"/>
          </w:rPr>
          <w:t>,</w:t>
        </w:r>
      </w:ins>
      <w:ins w:id="120" w:author="Megan M McCaghey" w:date="2024-09-01T02:23:00Z">
        <w:r w:rsidRPr="31C719B8">
          <w:rPr>
            <w:rFonts w:ascii="Arial" w:eastAsia="Arial" w:hAnsi="Arial" w:cs="Arial"/>
            <w:color w:val="000000" w:themeColor="text1"/>
            <w:sz w:val="20"/>
            <w:szCs w:val="20"/>
          </w:rPr>
          <w:t xml:space="preserve"> imaging took place on 8/20, 8/22, 8/23, and 8/26. Analysis of the images is in progress. Average leaflet area</w:t>
        </w:r>
      </w:ins>
      <w:ins w:id="121" w:author="Megan M McCaghey" w:date="2024-09-01T02:33:00Z">
        <w:r w:rsidRPr="31C719B8">
          <w:rPr>
            <w:rFonts w:ascii="Arial" w:eastAsia="Arial" w:hAnsi="Arial" w:cs="Arial"/>
            <w:color w:val="000000" w:themeColor="text1"/>
            <w:sz w:val="20"/>
            <w:szCs w:val="20"/>
          </w:rPr>
          <w:t>s</w:t>
        </w:r>
      </w:ins>
      <w:ins w:id="122" w:author="Megan M McCaghey" w:date="2024-09-01T02:23:00Z">
        <w:r w:rsidRPr="31C719B8">
          <w:rPr>
            <w:rFonts w:ascii="Arial" w:eastAsia="Arial" w:hAnsi="Arial" w:cs="Arial"/>
            <w:color w:val="000000" w:themeColor="text1"/>
            <w:sz w:val="20"/>
            <w:szCs w:val="20"/>
          </w:rPr>
          <w:t xml:space="preserve"> from 2023 </w:t>
        </w:r>
      </w:ins>
      <w:ins w:id="123" w:author="Megan M McCaghey" w:date="2024-09-01T02:33:00Z">
        <w:r w:rsidRPr="31C719B8">
          <w:rPr>
            <w:rFonts w:ascii="Arial" w:eastAsia="Arial" w:hAnsi="Arial" w:cs="Arial"/>
            <w:color w:val="000000" w:themeColor="text1"/>
            <w:sz w:val="20"/>
            <w:szCs w:val="20"/>
          </w:rPr>
          <w:t>are summarized</w:t>
        </w:r>
      </w:ins>
      <w:ins w:id="124" w:author="Megan M McCaghey" w:date="2024-09-01T02:23:00Z">
        <w:r w:rsidRPr="31C719B8">
          <w:rPr>
            <w:rFonts w:ascii="Arial" w:eastAsia="Arial" w:hAnsi="Arial" w:cs="Arial"/>
            <w:color w:val="000000" w:themeColor="text1"/>
            <w:sz w:val="20"/>
            <w:szCs w:val="20"/>
          </w:rPr>
          <w:t xml:space="preserve"> in </w:t>
        </w:r>
      </w:ins>
      <w:ins w:id="125" w:author="Megan M McCaghey" w:date="2024-09-01T02:34:00Z">
        <w:r w:rsidRPr="31C719B8">
          <w:rPr>
            <w:rFonts w:ascii="Arial" w:eastAsia="Arial" w:hAnsi="Arial" w:cs="Arial"/>
            <w:color w:val="000000" w:themeColor="text1"/>
            <w:sz w:val="20"/>
            <w:szCs w:val="20"/>
          </w:rPr>
          <w:t>F</w:t>
        </w:r>
      </w:ins>
      <w:ins w:id="126" w:author="Megan M McCaghey" w:date="2024-09-01T02:23:00Z">
        <w:r w:rsidRPr="31C719B8">
          <w:rPr>
            <w:rFonts w:ascii="Arial" w:eastAsia="Arial" w:hAnsi="Arial" w:cs="Arial"/>
            <w:color w:val="000000" w:themeColor="text1"/>
            <w:sz w:val="20"/>
            <w:szCs w:val="20"/>
          </w:rPr>
          <w:t>igure 3.</w:t>
        </w:r>
      </w:ins>
      <w:ins w:id="127" w:author="Megan M McCaghey" w:date="2024-09-01T02:34:00Z">
        <w:r w:rsidRPr="31C719B8">
          <w:rPr>
            <w:rFonts w:ascii="Arial" w:eastAsia="Arial" w:hAnsi="Arial" w:cs="Arial"/>
            <w:color w:val="000000" w:themeColor="text1"/>
            <w:sz w:val="20"/>
            <w:szCs w:val="20"/>
          </w:rPr>
          <w:t xml:space="preserve"> This fall, we will also aim to assess </w:t>
        </w:r>
      </w:ins>
      <w:ins w:id="128" w:author="Megan M McCaghey" w:date="2024-09-01T02:35:00Z">
        <w:r w:rsidRPr="31C719B8">
          <w:rPr>
            <w:rFonts w:ascii="Arial" w:eastAsia="Arial" w:hAnsi="Arial" w:cs="Arial"/>
            <w:color w:val="000000" w:themeColor="text1"/>
            <w:sz w:val="20"/>
            <w:szCs w:val="20"/>
          </w:rPr>
          <w:t>correlations between phenotypic traits and disease and apothecia development.</w:t>
        </w:r>
      </w:ins>
    </w:p>
    <w:p w14:paraId="7A62AEB9" w14:textId="2F623FB6" w:rsidR="6BC9409D" w:rsidRDefault="6BC9409D" w:rsidP="6BC9409D">
      <w:pPr>
        <w:rPr>
          <w:ins w:id="129" w:author="Megan M McCaghey" w:date="2024-09-01T02:26:00Z"/>
        </w:rPr>
      </w:pPr>
      <w:ins w:id="130" w:author="Megan M McCaghey" w:date="2024-09-01T02:26:00Z">
        <w:r>
          <w:rPr>
            <w:noProof/>
          </w:rPr>
          <w:lastRenderedPageBreak/>
          <w:drawing>
            <wp:inline distT="0" distB="0" distL="0" distR="0" wp14:anchorId="1EE86596" wp14:editId="242E1365">
              <wp:extent cx="4781550" cy="2390775"/>
              <wp:effectExtent l="0" t="0" r="0" b="0"/>
              <wp:docPr id="1149361900" name="Picture 114936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81550" cy="2390775"/>
                      </a:xfrm>
                      <a:prstGeom prst="rect">
                        <a:avLst/>
                      </a:prstGeom>
                    </pic:spPr>
                  </pic:pic>
                </a:graphicData>
              </a:graphic>
            </wp:inline>
          </w:drawing>
        </w:r>
      </w:ins>
    </w:p>
    <w:p w14:paraId="63A7A7C1" w14:textId="4CEADF3D" w:rsidR="6BC9409D" w:rsidRDefault="7617DAA3" w:rsidP="7617DAA3">
      <w:pPr>
        <w:rPr>
          <w:ins w:id="131" w:author="Megan M McCaghey" w:date="2024-09-01T02:26:00Z"/>
          <w:rFonts w:ascii="Arial" w:eastAsia="Arial" w:hAnsi="Arial" w:cs="Arial"/>
          <w:i/>
          <w:iCs/>
          <w:color w:val="000000" w:themeColor="text1"/>
          <w:sz w:val="20"/>
          <w:szCs w:val="20"/>
          <w:rPrChange w:id="132" w:author="Megan M McCaghey" w:date="2024-09-01T02:41:00Z">
            <w:rPr>
              <w:ins w:id="133" w:author="Megan M McCaghey" w:date="2024-09-01T02:26:00Z"/>
              <w:rFonts w:ascii="Arial" w:eastAsia="Arial" w:hAnsi="Arial" w:cs="Arial"/>
              <w:color w:val="000000" w:themeColor="text1"/>
              <w:sz w:val="20"/>
              <w:szCs w:val="20"/>
            </w:rPr>
          </w:rPrChange>
        </w:rPr>
      </w:pPr>
      <w:ins w:id="134" w:author="Megan M McCaghey" w:date="2024-09-01T02:26:00Z">
        <w:r w:rsidRPr="001F5DAD">
          <w:rPr>
            <w:rFonts w:ascii="Arial" w:eastAsia="Arial" w:hAnsi="Arial" w:cs="Arial"/>
            <w:i/>
            <w:iCs/>
            <w:color w:val="000000" w:themeColor="text1"/>
            <w:sz w:val="20"/>
            <w:szCs w:val="20"/>
            <w:rPrChange w:id="135" w:author="Megan M McCaghey" w:date="2024-09-01T02:41:00Z">
              <w:rPr>
                <w:rFonts w:ascii="Arial" w:eastAsia="Arial" w:hAnsi="Arial" w:cs="Arial"/>
                <w:color w:val="000000" w:themeColor="text1"/>
                <w:sz w:val="20"/>
                <w:szCs w:val="20"/>
              </w:rPr>
            </w:rPrChange>
          </w:rPr>
          <w:t>Figure 3.</w:t>
        </w:r>
        <w:r w:rsidRPr="7617DAA3">
          <w:rPr>
            <w:rFonts w:ascii="Arial" w:eastAsia="Arial" w:hAnsi="Arial" w:cs="Arial"/>
            <w:b/>
            <w:bCs/>
            <w:i/>
            <w:iCs/>
            <w:color w:val="000000" w:themeColor="text1"/>
            <w:sz w:val="20"/>
            <w:szCs w:val="20"/>
            <w:rPrChange w:id="136" w:author="Megan M McCaghey" w:date="2024-09-01T02:41:00Z">
              <w:rPr>
                <w:rFonts w:ascii="Arial" w:eastAsia="Arial" w:hAnsi="Arial" w:cs="Arial"/>
                <w:color w:val="000000" w:themeColor="text1"/>
                <w:sz w:val="20"/>
                <w:szCs w:val="20"/>
              </w:rPr>
            </w:rPrChange>
          </w:rPr>
          <w:t xml:space="preserve"> </w:t>
        </w:r>
        <w:r w:rsidRPr="7617DAA3">
          <w:rPr>
            <w:rFonts w:ascii="Arial" w:eastAsia="Arial" w:hAnsi="Arial" w:cs="Arial"/>
            <w:i/>
            <w:iCs/>
            <w:color w:val="000000" w:themeColor="text1"/>
            <w:sz w:val="20"/>
            <w:szCs w:val="20"/>
            <w:rPrChange w:id="137" w:author="Megan M McCaghey" w:date="2024-09-01T02:41:00Z">
              <w:rPr>
                <w:rFonts w:ascii="Arial" w:eastAsia="Arial" w:hAnsi="Arial" w:cs="Arial"/>
                <w:color w:val="000000" w:themeColor="text1"/>
                <w:sz w:val="20"/>
                <w:szCs w:val="20"/>
              </w:rPr>
            </w:rPrChange>
          </w:rPr>
          <w:t>Mean leaflet area of soybean lines from the 2023 field study with each accession replicated four times in an RCBD. Means followed by the same letter(s) are not statistically different at α=0.05 using Tukey's HSD.</w:t>
        </w:r>
      </w:ins>
    </w:p>
    <w:p w14:paraId="53023226" w14:textId="20550FB2" w:rsidR="31C719B8" w:rsidRDefault="31C719B8" w:rsidP="31C719B8">
      <w:pPr>
        <w:rPr>
          <w:ins w:id="138" w:author="Megan M McCaghey" w:date="2024-09-01T02:36:00Z"/>
          <w:rFonts w:ascii="Arial" w:hAnsi="Arial" w:cs="Arial"/>
          <w:sz w:val="20"/>
          <w:szCs w:val="20"/>
        </w:rPr>
      </w:pPr>
    </w:p>
    <w:p w14:paraId="5F952E0B" w14:textId="6501A3A9" w:rsidR="31C719B8" w:rsidRDefault="31C719B8" w:rsidP="31C719B8">
      <w:pPr>
        <w:rPr>
          <w:ins w:id="139" w:author="Megan M McCaghey" w:date="2024-09-01T02:36:00Z"/>
          <w:rFonts w:ascii="Arial" w:eastAsia="Arial" w:hAnsi="Arial" w:cs="Arial"/>
          <w:b/>
          <w:bCs/>
          <w:color w:val="000000" w:themeColor="text1"/>
          <w:sz w:val="20"/>
          <w:szCs w:val="20"/>
        </w:rPr>
      </w:pPr>
      <w:ins w:id="140" w:author="Megan M McCaghey" w:date="2024-09-01T02:36:00Z">
        <w:r w:rsidRPr="31C719B8">
          <w:rPr>
            <w:rFonts w:ascii="Arial" w:eastAsia="Arial" w:hAnsi="Arial" w:cs="Arial"/>
            <w:b/>
            <w:bCs/>
            <w:color w:val="000000" w:themeColor="text1"/>
            <w:sz w:val="20"/>
            <w:szCs w:val="20"/>
          </w:rPr>
          <w:t>Obj. 2) Measure microclimate conditions along with apothecia and SSR development (continuing)</w:t>
        </w:r>
      </w:ins>
    </w:p>
    <w:p w14:paraId="65B61695" w14:textId="0264CC08" w:rsidR="31C719B8" w:rsidRDefault="31C719B8" w:rsidP="7617DAA3">
      <w:pPr>
        <w:rPr>
          <w:ins w:id="141" w:author="Megan M McCaghey" w:date="2024-09-01T02:41:00Z"/>
          <w:rFonts w:ascii="Arial" w:eastAsia="Arial" w:hAnsi="Arial" w:cs="Arial"/>
          <w:color w:val="000000" w:themeColor="text1"/>
          <w:sz w:val="20"/>
          <w:szCs w:val="20"/>
        </w:rPr>
      </w:pPr>
      <w:ins w:id="142" w:author="Megan M McCaghey" w:date="2024-09-01T02:36:00Z">
        <w:r>
          <w:rPr>
            <w:noProof/>
          </w:rPr>
          <mc:AlternateContent>
            <mc:Choice Requires="wpg">
              <w:drawing>
                <wp:anchor distT="0" distB="0" distL="114300" distR="114300" simplePos="0" relativeHeight="251666432" behindDoc="0" locked="0" layoutInCell="1" allowOverlap="1" wp14:anchorId="771C34D5" wp14:editId="71A92240">
                  <wp:simplePos x="0" y="0"/>
                  <wp:positionH relativeFrom="column">
                    <wp:posOffset>1270</wp:posOffset>
                  </wp:positionH>
                  <wp:positionV relativeFrom="paragraph">
                    <wp:posOffset>1059217</wp:posOffset>
                  </wp:positionV>
                  <wp:extent cx="1778000" cy="2730500"/>
                  <wp:effectExtent l="0" t="0" r="0" b="0"/>
                  <wp:wrapSquare wrapText="bothSides"/>
                  <wp:docPr id="2018534031" name="Group 8"/>
                  <wp:cNvGraphicFramePr/>
                  <a:graphic xmlns:a="http://schemas.openxmlformats.org/drawingml/2006/main">
                    <a:graphicData uri="http://schemas.microsoft.com/office/word/2010/wordprocessingGroup">
                      <wpg:wgp>
                        <wpg:cNvGrpSpPr/>
                        <wpg:grpSpPr bwMode="auto">
                          <a:xfrm>
                            <a:off x="0" y="0"/>
                            <a:ext cx="1778000" cy="2730500"/>
                            <a:chOff x="0" y="0"/>
                            <a:chExt cx="1905000" cy="2901670"/>
                          </a:xfrm>
                        </wpg:grpSpPr>
                        <pic:pic xmlns:pic="http://schemas.openxmlformats.org/drawingml/2006/picture">
                          <pic:nvPicPr>
                            <pic:cNvPr id="1638648849" name="Picture 1638648849"/>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658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6605969" name="Text Box 10"/>
                          <wps:cNvSpPr txBox="1">
                            <a:spLocks noChangeArrowheads="1"/>
                          </wps:cNvSpPr>
                          <wps:spPr bwMode="auto">
                            <a:xfrm>
                              <a:off x="0" y="2517495"/>
                              <a:ext cx="190500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2B6C3F" w14:textId="21A85E62" w:rsidR="005A4ED5" w:rsidRDefault="001F5DAD" w:rsidP="005A4ED5">
                                <w:pPr>
                                  <w:rPr>
                                    <w:i/>
                                    <w:iCs/>
                                  </w:rPr>
                                </w:pPr>
                                <w:r>
                                  <w:rPr>
                                    <w:rFonts w:cs="Calibri"/>
                                    <w:i/>
                                    <w:iCs/>
                                    <w:sz w:val="18"/>
                                    <w:szCs w:val="18"/>
                                  </w:rPr>
                                  <w:t xml:space="preserve">Image 2 </w:t>
                                </w:r>
                                <w:r w:rsidR="005A4ED5">
                                  <w:rPr>
                                    <w:rFonts w:cs="Calibri"/>
                                    <w:i/>
                                    <w:iCs/>
                                    <w:sz w:val="18"/>
                                    <w:szCs w:val="18"/>
                                  </w:rPr>
                                  <w:t>Light detection under the soybean canopy with a UVB meter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C34D5" id="Group 8" o:spid="_x0000_s1027" style="position:absolute;margin-left:.1pt;margin-top:83.4pt;width:140pt;height:215pt;z-index:251666432" coordsize="19050,290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8648849" o:spid="_x0000_s1028" type="#_x0000_t75" style="position:absolute;width:18865;height:25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">
                    <v:imagedata r:id="rId19" o:title=""/>
                    <o:lock v:ext="edit" aspectratio="f"/>
                  </v:shape>
                  <v:shape id="Text Box 10" o:spid="_x0000_s1029" type="#_x0000_t202" style="position:absolute;top:25174;width:19050;height:3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" filled="f" stroked="f" strokeweight=".5pt">
                    <v:textbox>
                      <w:txbxContent>
                        <w:p w14:paraId="572B6C3F" w14:textId="21A85E62" w:rsidR="005A4ED5" w:rsidRDefault="001F5DAD" w:rsidP="005A4ED5">
                          <w:pPr>
                            <w:rPr>
                              <w:i/>
                              <w:iCs/>
                            </w:rPr>
                          </w:pPr>
                          <w:r>
                            <w:rPr>
                              <w:rFonts w:cs="Calibri"/>
                              <w:i/>
                              <w:iCs/>
                              <w:sz w:val="18"/>
                              <w:szCs w:val="18"/>
                            </w:rPr>
                            <w:t xml:space="preserve">Image 2 </w:t>
                          </w:r>
                          <w:r w:rsidR="005A4ED5">
                            <w:rPr>
                              <w:rFonts w:cs="Calibri"/>
                              <w:i/>
                              <w:iCs/>
                              <w:sz w:val="18"/>
                              <w:szCs w:val="18"/>
                            </w:rPr>
                            <w:t>Light detection under the soybean canopy with a UVB meter</w:t>
                          </w:r>
                        </w:p>
                      </w:txbxContent>
                    </v:textbox>
                  </v:shape>
                  <w10:wrap type="square"/>
                </v:group>
              </w:pict>
            </mc:Fallback>
          </mc:AlternateContent>
        </w:r>
        <w:r w:rsidR="7617DAA3" w:rsidRPr="7617DAA3">
          <w:rPr>
            <w:rFonts w:ascii="Arial" w:eastAsia="Arial" w:hAnsi="Arial" w:cs="Arial"/>
            <w:color w:val="000000" w:themeColor="text1"/>
            <w:sz w:val="20"/>
            <w:szCs w:val="20"/>
          </w:rPr>
          <w:t xml:space="preserve">Like in 2022 and 2023, light measurements were taken using a UVB meter at the end of vegetative stages to complete canopy closure. Canopy closure corresponded to R4 for most lines. </w:t>
        </w:r>
        <w:r w:rsidR="7617DAA3" w:rsidRPr="7617DAA3">
          <w:rPr>
            <w:rFonts w:ascii="Arial" w:hAnsi="Arial" w:cs="Arial"/>
            <w:sz w:val="20"/>
            <w:szCs w:val="20"/>
          </w:rPr>
          <w:t>UVB captures th</w:t>
        </w:r>
      </w:ins>
      <w:ins w:id="143" w:author="Megan M McCaghey" w:date="2024-09-01T02:38:00Z">
        <w:r w:rsidR="7617DAA3" w:rsidRPr="7617DAA3">
          <w:rPr>
            <w:rFonts w:ascii="Arial" w:hAnsi="Arial" w:cs="Arial"/>
            <w:sz w:val="20"/>
            <w:szCs w:val="20"/>
          </w:rPr>
          <w:t xml:space="preserve">e </w:t>
        </w:r>
      </w:ins>
      <w:ins w:id="144" w:author="Megan M McCaghey" w:date="2024-09-01T02:36:00Z">
        <w:r w:rsidR="7617DAA3" w:rsidRPr="7617DAA3">
          <w:rPr>
            <w:rFonts w:ascii="Arial" w:hAnsi="Arial" w:cs="Arial"/>
            <w:sz w:val="20"/>
            <w:szCs w:val="20"/>
          </w:rPr>
          <w:t xml:space="preserve">spectrum of wavelengths considered to be the most important for apothecia production. Measurements were conducted in the morning starting between 9:00 and 10am and ending around 12:30pm on days with little to no cloud cover, waiting if clouds passed over, that might block the UVB penetration to the ground. Measurements were captured in the center of each two rows facing east at 0", 7.5", and 15" from the base of the plant </w:t>
        </w:r>
      </w:ins>
      <w:ins w:id="145" w:author="Megan M McCaghey" w:date="2024-09-01T02:39:00Z">
        <w:r w:rsidR="7617DAA3" w:rsidRPr="7617DAA3">
          <w:rPr>
            <w:rFonts w:ascii="Arial" w:hAnsi="Arial" w:cs="Arial"/>
            <w:sz w:val="20"/>
            <w:szCs w:val="20"/>
          </w:rPr>
          <w:t xml:space="preserve">to the center of the row </w:t>
        </w:r>
      </w:ins>
      <w:ins w:id="146" w:author="Megan M McCaghey" w:date="2024-09-01T02:36:00Z">
        <w:r w:rsidR="7617DAA3" w:rsidRPr="7617DAA3">
          <w:rPr>
            <w:rFonts w:ascii="Arial" w:hAnsi="Arial" w:cs="Arial"/>
            <w:sz w:val="20"/>
            <w:szCs w:val="20"/>
          </w:rPr>
          <w:t>for St. Paul and Waseca due to row spacing being 30”.</w:t>
        </w:r>
        <w:r w:rsidR="7617DAA3" w:rsidRPr="7617DAA3">
          <w:rPr>
            <w:rFonts w:ascii="Arial" w:eastAsia="Arial" w:hAnsi="Arial" w:cs="Arial"/>
            <w:color w:val="000000" w:themeColor="text1"/>
            <w:sz w:val="20"/>
            <w:szCs w:val="20"/>
          </w:rPr>
          <w:t xml:space="preserve"> In St. Paul light measurements were completed on 7/12, 7/25, and s</w:t>
        </w:r>
      </w:ins>
      <w:ins w:id="147" w:author="Megan M McCaghey" w:date="2024-09-01T02:39:00Z">
        <w:r w:rsidR="7617DAA3" w:rsidRPr="7617DAA3">
          <w:rPr>
            <w:rFonts w:ascii="Arial" w:eastAsia="Arial" w:hAnsi="Arial" w:cs="Arial"/>
            <w:color w:val="000000" w:themeColor="text1"/>
            <w:sz w:val="20"/>
            <w:szCs w:val="20"/>
          </w:rPr>
          <w:t>everal</w:t>
        </w:r>
      </w:ins>
      <w:ins w:id="148" w:author="Megan M McCaghey" w:date="2024-09-01T02:36:00Z">
        <w:r w:rsidR="7617DAA3" w:rsidRPr="7617DAA3">
          <w:rPr>
            <w:rFonts w:ascii="Arial" w:eastAsia="Arial" w:hAnsi="Arial" w:cs="Arial"/>
            <w:color w:val="000000" w:themeColor="text1"/>
            <w:sz w:val="20"/>
            <w:szCs w:val="20"/>
          </w:rPr>
          <w:t xml:space="preserve"> plots were </w:t>
        </w:r>
      </w:ins>
      <w:ins w:id="149" w:author="Megan M McCaghey" w:date="2024-09-01T02:40:00Z">
        <w:r w:rsidR="7617DAA3" w:rsidRPr="7617DAA3">
          <w:rPr>
            <w:rFonts w:ascii="Arial" w:eastAsia="Arial" w:hAnsi="Arial" w:cs="Arial"/>
            <w:color w:val="000000" w:themeColor="text1"/>
            <w:sz w:val="20"/>
            <w:szCs w:val="20"/>
          </w:rPr>
          <w:t>assessed</w:t>
        </w:r>
      </w:ins>
      <w:ins w:id="150" w:author="Megan M McCaghey" w:date="2024-09-01T02:36:00Z">
        <w:r w:rsidR="7617DAA3" w:rsidRPr="7617DAA3">
          <w:rPr>
            <w:rFonts w:ascii="Arial" w:eastAsia="Arial" w:hAnsi="Arial" w:cs="Arial"/>
            <w:color w:val="000000" w:themeColor="text1"/>
            <w:sz w:val="20"/>
            <w:szCs w:val="20"/>
          </w:rPr>
          <w:t xml:space="preserve"> on 8/9 but rating ended early due to cloud cover. In Waseca</w:t>
        </w:r>
      </w:ins>
      <w:ins w:id="151" w:author="Megan M McCaghey" w:date="2024-09-01T02:40:00Z">
        <w:r w:rsidR="7617DAA3" w:rsidRPr="7617DAA3">
          <w:rPr>
            <w:rFonts w:ascii="Arial" w:eastAsia="Arial" w:hAnsi="Arial" w:cs="Arial"/>
            <w:color w:val="000000" w:themeColor="text1"/>
            <w:sz w:val="20"/>
            <w:szCs w:val="20"/>
          </w:rPr>
          <w:t>, UVB light data</w:t>
        </w:r>
      </w:ins>
      <w:ins w:id="152" w:author="Megan M McCaghey" w:date="2024-09-01T02:36:00Z">
        <w:r w:rsidR="7617DAA3" w:rsidRPr="7617DAA3">
          <w:rPr>
            <w:rFonts w:ascii="Arial" w:eastAsia="Arial" w:hAnsi="Arial" w:cs="Arial"/>
            <w:color w:val="000000" w:themeColor="text1"/>
            <w:sz w:val="20"/>
            <w:szCs w:val="20"/>
          </w:rPr>
          <w:t xml:space="preserve"> were collected on 7/17 and the full field on 8/24. </w:t>
        </w:r>
      </w:ins>
    </w:p>
    <w:p w14:paraId="2EA3CCEF" w14:textId="3E326A33" w:rsidR="31C719B8" w:rsidRDefault="31C719B8" w:rsidP="7617DAA3">
      <w:pPr>
        <w:rPr>
          <w:ins w:id="153" w:author="Megan M McCaghey" w:date="2024-09-01T02:41:00Z"/>
          <w:rFonts w:ascii="Arial" w:eastAsia="Arial" w:hAnsi="Arial" w:cs="Arial"/>
          <w:color w:val="000000" w:themeColor="text1"/>
          <w:sz w:val="20"/>
          <w:szCs w:val="20"/>
        </w:rPr>
      </w:pPr>
    </w:p>
    <w:p w14:paraId="4C79350E" w14:textId="1D49BD8C" w:rsidR="31C719B8" w:rsidRDefault="7617DAA3" w:rsidP="31C719B8">
      <w:pPr>
        <w:rPr>
          <w:ins w:id="154" w:author="Megan M McCaghey" w:date="2024-09-01T02:36:00Z"/>
          <w:rFonts w:ascii="Arial" w:eastAsia="Arial" w:hAnsi="Arial" w:cs="Arial"/>
          <w:color w:val="000000" w:themeColor="text1"/>
          <w:sz w:val="20"/>
          <w:szCs w:val="20"/>
        </w:rPr>
      </w:pPr>
      <w:ins w:id="155" w:author="Megan M McCaghey" w:date="2024-09-01T02:36:00Z">
        <w:r w:rsidRPr="7617DAA3">
          <w:rPr>
            <w:rFonts w:ascii="Arial" w:eastAsia="Arial" w:hAnsi="Arial" w:cs="Arial"/>
            <w:color w:val="000000" w:themeColor="text1"/>
            <w:sz w:val="20"/>
            <w:szCs w:val="20"/>
          </w:rPr>
          <w:t>Spectroradiometer readings to capture a complete light spectrum were collected from lines with very different levels of light interferences: 3 with high light, 3 with low light, 1 with medium light based on 2022 data. Spectra were also captured from the two industry check lines (bushy and upright). The same distances were used for the spectroradiometer measurements. Full spectrum was captured in St. Paul on 7/12 for all plots and on 8/9/24 for some plots.</w:t>
        </w:r>
      </w:ins>
    </w:p>
    <w:p w14:paraId="1FA9C7EF" w14:textId="6CF1E4D5" w:rsidR="31C719B8" w:rsidRDefault="31C719B8">
      <w:pPr>
        <w:rPr>
          <w:ins w:id="156" w:author="Megan M McCaghey" w:date="2024-09-01T02:36:00Z"/>
        </w:rPr>
      </w:pPr>
      <w:ins w:id="157" w:author="Megan M McCaghey" w:date="2024-09-01T02:36:00Z">
        <w:r w:rsidRPr="31C719B8">
          <w:rPr>
            <w:rFonts w:ascii="Calibri" w:eastAsia="Times New Roman" w:hAnsi="Calibri" w:cs="Calibri"/>
            <w:color w:val="000000" w:themeColor="text1"/>
            <w:sz w:val="22"/>
            <w:szCs w:val="22"/>
          </w:rPr>
          <w:t xml:space="preserve">   </w:t>
        </w:r>
      </w:ins>
    </w:p>
    <w:p w14:paraId="68EE8950" w14:textId="2216B6F4" w:rsidR="003E75CD" w:rsidRDefault="31C719B8" w:rsidP="31C719B8">
      <w:pPr>
        <w:spacing w:line="259" w:lineRule="auto"/>
        <w:rPr>
          <w:ins w:id="158" w:author="Megan M McCaghey" w:date="2024-09-01T02:36:00Z"/>
          <w:rFonts w:ascii="Arial" w:eastAsia="Arial" w:hAnsi="Arial" w:cs="Arial"/>
          <w:color w:val="000000" w:themeColor="text1"/>
          <w:sz w:val="20"/>
          <w:szCs w:val="20"/>
        </w:rPr>
      </w:pPr>
      <w:ins w:id="159" w:author="Megan M McCaghey" w:date="2024-09-01T02:36:00Z">
        <w:r w:rsidRPr="31C719B8">
          <w:rPr>
            <w:rFonts w:ascii="Arial" w:eastAsia="Arial" w:hAnsi="Arial" w:cs="Arial"/>
            <w:color w:val="000000" w:themeColor="text1"/>
            <w:sz w:val="20"/>
            <w:szCs w:val="20"/>
          </w:rPr>
          <w:t xml:space="preserve">Soil </w:t>
        </w:r>
      </w:ins>
      <w:r w:rsidR="003E75CD">
        <w:rPr>
          <w:rFonts w:ascii="Arial" w:eastAsia="Arial" w:hAnsi="Arial" w:cs="Arial"/>
          <w:color w:val="000000" w:themeColor="text1"/>
          <w:sz w:val="20"/>
          <w:szCs w:val="20"/>
        </w:rPr>
        <w:t xml:space="preserve">and canopy </w:t>
      </w:r>
      <w:ins w:id="160" w:author="Megan M McCaghey" w:date="2024-09-01T02:36:00Z">
        <w:r w:rsidRPr="31C719B8">
          <w:rPr>
            <w:rFonts w:ascii="Arial" w:eastAsia="Arial" w:hAnsi="Arial" w:cs="Arial"/>
            <w:color w:val="000000" w:themeColor="text1"/>
            <w:sz w:val="20"/>
            <w:szCs w:val="20"/>
          </w:rPr>
          <w:t>moisture</w:t>
        </w:r>
      </w:ins>
      <w:r w:rsidR="003E75CD">
        <w:rPr>
          <w:rFonts w:ascii="Arial" w:eastAsia="Arial" w:hAnsi="Arial" w:cs="Arial"/>
          <w:color w:val="000000" w:themeColor="text1"/>
          <w:sz w:val="20"/>
          <w:szCs w:val="20"/>
        </w:rPr>
        <w:t xml:space="preserve"> are</w:t>
      </w:r>
      <w:ins w:id="161" w:author="Megan M McCaghey" w:date="2024-09-01T02:36:00Z">
        <w:r w:rsidRPr="31C719B8">
          <w:rPr>
            <w:rFonts w:ascii="Arial" w:eastAsia="Arial" w:hAnsi="Arial" w:cs="Arial"/>
            <w:color w:val="000000" w:themeColor="text1"/>
            <w:sz w:val="20"/>
            <w:szCs w:val="20"/>
          </w:rPr>
          <w:t xml:space="preserve"> also important for the development of apothecia</w:t>
        </w:r>
      </w:ins>
      <w:r w:rsidR="003E75CD">
        <w:rPr>
          <w:rFonts w:ascii="Arial" w:eastAsia="Arial" w:hAnsi="Arial" w:cs="Arial"/>
          <w:color w:val="000000" w:themeColor="text1"/>
          <w:sz w:val="20"/>
          <w:szCs w:val="20"/>
        </w:rPr>
        <w:t xml:space="preserve"> and white mold</w:t>
      </w:r>
      <w:ins w:id="162" w:author="Megan M McCaghey" w:date="2024-09-01T02:36:00Z">
        <w:r w:rsidRPr="31C719B8">
          <w:rPr>
            <w:rFonts w:ascii="Arial" w:eastAsia="Arial" w:hAnsi="Arial" w:cs="Arial"/>
            <w:color w:val="000000" w:themeColor="text1"/>
            <w:sz w:val="20"/>
            <w:szCs w:val="20"/>
          </w:rPr>
          <w:t>. Moisture was measured using a handheld sensor 7.5” from the soybeans in the middle rows. Soil moisture was measured in all blocks in St. Paul on 7/12 and block 5 on 7/25/24. In Waseca soil moisture was measured on 7/24 and 8/2/24 in all plots. Humidity and soil moisture and temperature sensors were established in industry bushy and industry upright</w:t>
        </w:r>
      </w:ins>
      <w:r w:rsidR="001F5DAD">
        <w:rPr>
          <w:rFonts w:ascii="Arial" w:eastAsia="Arial" w:hAnsi="Arial" w:cs="Arial"/>
          <w:color w:val="000000" w:themeColor="text1"/>
          <w:sz w:val="20"/>
          <w:szCs w:val="20"/>
        </w:rPr>
        <w:t xml:space="preserve"> lines</w:t>
      </w:r>
      <w:r w:rsidR="003E75CD">
        <w:rPr>
          <w:rFonts w:ascii="Arial" w:eastAsia="Arial" w:hAnsi="Arial" w:cs="Arial"/>
          <w:color w:val="000000" w:themeColor="text1"/>
          <w:sz w:val="20"/>
          <w:szCs w:val="20"/>
        </w:rPr>
        <w:t xml:space="preserve"> in St. Paul at the late vegetative, V8 growth stage. </w:t>
      </w:r>
    </w:p>
    <w:p w14:paraId="36BB1BAC" w14:textId="3C6A2377" w:rsidR="31C719B8" w:rsidRDefault="31C719B8" w:rsidP="31C719B8">
      <w:pPr>
        <w:rPr>
          <w:ins w:id="163" w:author="Megan M McCaghey" w:date="2024-09-01T02:36:00Z"/>
          <w:rFonts w:ascii="Arial" w:eastAsia="Arial" w:hAnsi="Arial" w:cs="Arial"/>
          <w:color w:val="000000" w:themeColor="text1"/>
          <w:sz w:val="20"/>
          <w:szCs w:val="20"/>
        </w:rPr>
      </w:pPr>
    </w:p>
    <w:p w14:paraId="59A3C647" w14:textId="0093D655" w:rsidR="31C719B8" w:rsidRPr="001F5DAD" w:rsidRDefault="7617DAA3" w:rsidP="31C719B8">
      <w:pPr>
        <w:rPr>
          <w:ins w:id="164" w:author="Megan M McCaghey" w:date="2024-09-01T02:33:00Z"/>
        </w:rPr>
      </w:pPr>
      <w:ins w:id="165" w:author="Megan M McCaghey" w:date="2024-09-01T02:41:00Z">
        <w:r w:rsidRPr="7617DAA3">
          <w:rPr>
            <w:rFonts w:ascii="Arial" w:eastAsia="Arial" w:hAnsi="Arial" w:cs="Arial"/>
            <w:b/>
            <w:bCs/>
            <w:color w:val="000000" w:themeColor="text1"/>
            <w:sz w:val="20"/>
            <w:szCs w:val="20"/>
          </w:rPr>
          <w:t>Obj. 3) Assess disease development in current, commercial varieties of varied architectures.</w:t>
        </w:r>
      </w:ins>
    </w:p>
    <w:p w14:paraId="11AF8AEE" w14:textId="184DBC78" w:rsidR="6BC9409D" w:rsidRDefault="0D20428A" w:rsidP="6BC9409D">
      <w:pPr>
        <w:rPr>
          <w:rFonts w:ascii="Arial" w:hAnsi="Arial" w:cs="Arial"/>
          <w:sz w:val="20"/>
          <w:szCs w:val="20"/>
        </w:rPr>
      </w:pPr>
      <w:ins w:id="166" w:author="Megan M McCaghey" w:date="2024-09-01T02:26:00Z">
        <w:r w:rsidRPr="0D20428A">
          <w:rPr>
            <w:rFonts w:ascii="Arial" w:hAnsi="Arial" w:cs="Arial"/>
            <w:sz w:val="20"/>
            <w:szCs w:val="20"/>
          </w:rPr>
          <w:t xml:space="preserve">We scouted for apothecia in the middle two rows of </w:t>
        </w:r>
      </w:ins>
      <w:ins w:id="167" w:author="Megan M McCaghey" w:date="2024-09-01T02:45:00Z">
        <w:r w:rsidRPr="0D20428A">
          <w:rPr>
            <w:rFonts w:ascii="Arial" w:hAnsi="Arial" w:cs="Arial"/>
            <w:sz w:val="20"/>
            <w:szCs w:val="20"/>
          </w:rPr>
          <w:t>each plot</w:t>
        </w:r>
      </w:ins>
      <w:ins w:id="168" w:author="Megan M McCaghey" w:date="2024-09-01T02:26:00Z">
        <w:r w:rsidRPr="0D20428A">
          <w:rPr>
            <w:rFonts w:ascii="Arial" w:hAnsi="Arial" w:cs="Arial"/>
            <w:sz w:val="20"/>
            <w:szCs w:val="20"/>
          </w:rPr>
          <w:t xml:space="preserve"> </w:t>
        </w:r>
      </w:ins>
      <w:ins w:id="169" w:author="Megan M McCaghey" w:date="2024-09-01T02:45:00Z">
        <w:r w:rsidRPr="0D20428A">
          <w:rPr>
            <w:rFonts w:ascii="Arial" w:hAnsi="Arial" w:cs="Arial"/>
            <w:sz w:val="20"/>
            <w:szCs w:val="20"/>
          </w:rPr>
          <w:t>from</w:t>
        </w:r>
      </w:ins>
      <w:ins w:id="170" w:author="Megan M McCaghey" w:date="2024-09-01T02:46:00Z">
        <w:r w:rsidRPr="0D20428A">
          <w:rPr>
            <w:rFonts w:ascii="Arial" w:hAnsi="Arial" w:cs="Arial"/>
            <w:sz w:val="20"/>
            <w:szCs w:val="20"/>
          </w:rPr>
          <w:t xml:space="preserve"> 3–4 1m areas </w:t>
        </w:r>
      </w:ins>
      <w:ins w:id="171" w:author="Megan M McCaghey" w:date="2024-09-01T02:26:00Z">
        <w:r w:rsidRPr="0D20428A">
          <w:rPr>
            <w:rFonts w:ascii="Arial" w:hAnsi="Arial" w:cs="Arial"/>
            <w:sz w:val="20"/>
            <w:szCs w:val="20"/>
          </w:rPr>
          <w:t xml:space="preserve">each side </w:t>
        </w:r>
      </w:ins>
      <w:ins w:id="172" w:author="Megan M McCaghey" w:date="2024-09-01T02:47:00Z">
        <w:r w:rsidRPr="0D20428A">
          <w:rPr>
            <w:rFonts w:ascii="Arial" w:hAnsi="Arial" w:cs="Arial"/>
            <w:sz w:val="20"/>
            <w:szCs w:val="20"/>
          </w:rPr>
          <w:t xml:space="preserve">of a row </w:t>
        </w:r>
      </w:ins>
      <w:ins w:id="173" w:author="Megan M McCaghey" w:date="2024-09-01T02:26:00Z">
        <w:r w:rsidRPr="0D20428A">
          <w:rPr>
            <w:rFonts w:ascii="Arial" w:hAnsi="Arial" w:cs="Arial"/>
            <w:sz w:val="20"/>
            <w:szCs w:val="20"/>
          </w:rPr>
          <w:t xml:space="preserve">prior to flowering and at early flowering stages in St. Paul through canopy closure, when apothecia begin to develop. Scouting in St. Paul took place on 7/8, 7/16, 7/25, and 8/9/24. </w:t>
        </w:r>
      </w:ins>
      <w:ins w:id="174" w:author="Megan M McCaghey" w:date="2024-09-01T02:48:00Z">
        <w:r w:rsidRPr="0D20428A">
          <w:rPr>
            <w:rFonts w:ascii="Arial" w:hAnsi="Arial" w:cs="Arial"/>
            <w:sz w:val="20"/>
            <w:szCs w:val="20"/>
          </w:rPr>
          <w:t>Many a</w:t>
        </w:r>
      </w:ins>
      <w:ins w:id="175" w:author="Megan M McCaghey" w:date="2024-09-01T02:26:00Z">
        <w:r w:rsidRPr="0D20428A">
          <w:rPr>
            <w:rFonts w:ascii="Arial" w:hAnsi="Arial" w:cs="Arial"/>
            <w:sz w:val="20"/>
            <w:szCs w:val="20"/>
          </w:rPr>
          <w:t>pothecia were found</w:t>
        </w:r>
      </w:ins>
      <w:ins w:id="176" w:author="Megan M McCaghey" w:date="2024-09-01T02:47:00Z">
        <w:r w:rsidRPr="0D20428A">
          <w:rPr>
            <w:rFonts w:ascii="Arial" w:hAnsi="Arial" w:cs="Arial"/>
            <w:sz w:val="20"/>
            <w:szCs w:val="20"/>
          </w:rPr>
          <w:t xml:space="preserve"> on all dates in St. Paul and data are currently undergoing analysis. Scouting was also completed in Waseca on 7/17, 7/24, and 8/2/24, but unfortunately no apothecia were observed</w:t>
        </w:r>
      </w:ins>
      <w:r w:rsidR="003E75CD">
        <w:rPr>
          <w:rFonts w:ascii="Arial" w:hAnsi="Arial" w:cs="Arial"/>
          <w:sz w:val="20"/>
          <w:szCs w:val="20"/>
        </w:rPr>
        <w:t xml:space="preserve"> in Waseca.</w:t>
      </w:r>
    </w:p>
    <w:p w14:paraId="627470C8" w14:textId="0A062CDE" w:rsidR="002654F3" w:rsidRDefault="00D93159" w:rsidP="60AA2867">
      <w:pPr>
        <w:rPr>
          <w:del w:id="177" w:author="Megan M McCaghey" w:date="2024-09-01T02:36:00Z"/>
          <w:rFonts w:ascii="Arial" w:eastAsia="Arial" w:hAnsi="Arial" w:cs="Arial"/>
          <w:color w:val="000000" w:themeColor="text1"/>
          <w:sz w:val="20"/>
          <w:szCs w:val="20"/>
          <w:shd w:val="clear" w:color="auto" w:fill="FFFFFF"/>
        </w:rPr>
      </w:pPr>
      <w:del w:id="178" w:author="Megan M McCaghey" w:date="2024-09-01T02:36:00Z">
        <w:r w:rsidRPr="31C719B8" w:rsidDel="31C719B8">
          <w:rPr>
            <w:rFonts w:ascii="Arial" w:eastAsia="Arial" w:hAnsi="Arial" w:cs="Arial"/>
            <w:color w:val="000000" w:themeColor="text1"/>
            <w:sz w:val="20"/>
            <w:szCs w:val="20"/>
          </w:rPr>
          <w:delText xml:space="preserve">Like in 2022 and 2023, light measurements were taken using a UVB meter at the end of vegetative stages to complete canopy closure (Figure 2). Canopy closure corresponded to R4 for most lines. </w:delText>
        </w:r>
        <w:r w:rsidRPr="31C719B8" w:rsidDel="31C719B8">
          <w:rPr>
            <w:rFonts w:ascii="Arial" w:hAnsi="Arial" w:cs="Arial"/>
            <w:sz w:val="20"/>
            <w:szCs w:val="20"/>
          </w:rPr>
          <w:delText>UVB captures that spectrum of wavelengths considered to be the most important for apothecia production. Measurements were conducted in the morning starting between 9:00 and 10am and ending around 12:30pm on days with little to no cloud cover, waiting if clouds passed over, that might block the UVB penetration to the ground. Measurements were captured in the center of each two rows facing east at 0", 7.5", and 15" from the base of the plant for St. Paul and Waseca due to row spacing being 30”.</w:delText>
        </w:r>
        <w:r w:rsidRPr="31C719B8" w:rsidDel="31C719B8">
          <w:rPr>
            <w:rFonts w:ascii="Arial" w:eastAsia="Arial" w:hAnsi="Arial" w:cs="Arial"/>
            <w:color w:val="000000" w:themeColor="text1"/>
            <w:sz w:val="20"/>
            <w:szCs w:val="20"/>
          </w:rPr>
          <w:delText xml:space="preserve"> In St. Paul light measurements were completed on 7/12, 7/25, and some plots were done on 8/9 but rating ended early due to cloud cover. In Waseca some plots were collected on 7/17 and the full field on 8/2/24. Spectroradiometer readings to capture a complete light spectrum were collected from lines with very different levels of light interferences: 3 with high light, 3 with low light, 1 with medium light based on 2022 data. Spectra were also captured from the two industry check lines (bushy and upright). The same distances were used for the spectroradiometer measurements. Full spectrum was captured in St. Paul on 7/12 for all plots and on 8/9/24 for some plots.</w:delText>
        </w:r>
      </w:del>
    </w:p>
    <w:p w14:paraId="33010C87" w14:textId="6CF1E4D5" w:rsidR="002654F3" w:rsidRPr="002654F3" w:rsidRDefault="002654F3" w:rsidP="31C719B8">
      <w:pPr>
        <w:rPr>
          <w:del w:id="179" w:author="Megan M McCaghey" w:date="2024-09-01T02:36:00Z"/>
          <w:rFonts w:ascii="Calibri" w:eastAsia="Times New Roman" w:hAnsi="Calibri" w:cs="Calibri"/>
          <w:color w:val="000000" w:themeColor="text1"/>
          <w:sz w:val="22"/>
          <w:szCs w:val="22"/>
        </w:rPr>
      </w:pPr>
      <w:del w:id="180" w:author="Megan M McCaghey" w:date="2024-09-01T02:36:00Z">
        <w:r w:rsidRPr="31C719B8" w:rsidDel="31C719B8">
          <w:rPr>
            <w:rFonts w:ascii="Calibri" w:eastAsia="Times New Roman" w:hAnsi="Calibri" w:cs="Calibri"/>
            <w:color w:val="000000" w:themeColor="text1"/>
            <w:sz w:val="22"/>
            <w:szCs w:val="22"/>
          </w:rPr>
          <w:delText xml:space="preserve">   </w:delText>
        </w:r>
      </w:del>
    </w:p>
    <w:p w14:paraId="745E9AEF" w14:textId="2693563B" w:rsidR="0CD3CB81" w:rsidRDefault="0CD3CB81" w:rsidP="0CD3CB81">
      <w:pPr>
        <w:spacing w:line="259" w:lineRule="auto"/>
        <w:rPr>
          <w:del w:id="181" w:author="Megan M McCaghey" w:date="2024-09-01T02:36:00Z"/>
          <w:rFonts w:ascii="Arial" w:eastAsia="Arial" w:hAnsi="Arial" w:cs="Arial"/>
          <w:color w:val="000000" w:themeColor="text1"/>
          <w:sz w:val="20"/>
          <w:szCs w:val="20"/>
        </w:rPr>
      </w:pPr>
      <w:del w:id="182" w:author="Megan M McCaghey" w:date="2024-09-01T02:36:00Z">
        <w:r w:rsidRPr="31C719B8" w:rsidDel="31C719B8">
          <w:rPr>
            <w:rFonts w:ascii="Arial" w:eastAsia="Arial" w:hAnsi="Arial" w:cs="Arial"/>
            <w:color w:val="000000" w:themeColor="text1"/>
            <w:sz w:val="20"/>
            <w:szCs w:val="20"/>
          </w:rPr>
          <w:delText>Soil moisture is also important for the development of apothecia. Irrigation was established during the first full week of July to encourage apothecia formation in St. Paul. No irrigation was established in Waseca but the field has known history of white mold. Moisture was measured using a handheld sensor 7.5” from the soybeans in the middle rows. Soil moisture was measured in all blocks in St. Paul on 7/12 and block 5 on 7/25/24. In Waseca soil moisture was measured on 7/24 and 8/2/24 in all plots. Humidity and soil moisture and temperature sensors were established in industry bushy and industry upright</w:delText>
        </w:r>
      </w:del>
    </w:p>
    <w:p w14:paraId="6282DAEC" w14:textId="33FAEB22" w:rsidR="005A4ED5" w:rsidRDefault="67C58CBC" w:rsidP="0CD3CB81">
      <w:pPr>
        <w:rPr>
          <w:rFonts w:ascii="Arial" w:eastAsia="Arial" w:hAnsi="Arial" w:cs="Arial"/>
          <w:color w:val="000000" w:themeColor="text1"/>
          <w:sz w:val="20"/>
          <w:szCs w:val="20"/>
        </w:rPr>
      </w:pPr>
      <w:r w:rsidRPr="67C58CBC">
        <w:rPr>
          <w:rFonts w:ascii="Arial" w:eastAsia="Arial" w:hAnsi="Arial" w:cs="Arial"/>
          <w:color w:val="000000" w:themeColor="text1"/>
          <w:sz w:val="20"/>
          <w:szCs w:val="20"/>
        </w:rPr>
        <w:t xml:space="preserve"> </w:t>
      </w:r>
    </w:p>
    <w:p w14:paraId="67FCABCF" w14:textId="5EAC2283" w:rsidR="592D682B" w:rsidRPr="003E75CD" w:rsidRDefault="592D682B" w:rsidP="592D682B">
      <w:pPr>
        <w:rPr>
          <w:del w:id="183" w:author="Megan M McCaghey" w:date="2024-09-01T02:51:00Z"/>
          <w:rFonts w:ascii="Arial" w:hAnsi="Arial" w:cs="Arial"/>
          <w:sz w:val="20"/>
          <w:szCs w:val="20"/>
        </w:rPr>
      </w:pPr>
      <w:del w:id="184" w:author="Megan M McCaghey" w:date="2024-09-01T02:47:00Z">
        <w:r w:rsidRPr="0D20428A" w:rsidDel="0D20428A">
          <w:rPr>
            <w:rFonts w:ascii="Arial" w:hAnsi="Arial" w:cs="Arial"/>
            <w:sz w:val="20"/>
            <w:szCs w:val="20"/>
          </w:rPr>
          <w:delText>on all dates in St. Paul and data are currently undergoing analysis. Scouting was also completed in Waseca on 7/17, 7/24, and 8/2/24, but unfortunately no apothecia were obser</w:delText>
        </w:r>
      </w:del>
      <w:r w:rsidR="0D20428A" w:rsidRPr="0D20428A">
        <w:rPr>
          <w:rFonts w:ascii="Arial" w:eastAsia="Arial" w:hAnsi="Arial" w:cs="Arial"/>
          <w:color w:val="000000" w:themeColor="text1"/>
          <w:sz w:val="20"/>
          <w:szCs w:val="20"/>
        </w:rPr>
        <w:t>Bromophenol blue plates were used to detect the presence of ascospores, the spores that infect senescing flowers</w:t>
      </w:r>
      <w:ins w:id="185" w:author="Megan M McCaghey" w:date="2024-09-01T02:48:00Z">
        <w:r w:rsidR="0D20428A" w:rsidRPr="0D20428A">
          <w:rPr>
            <w:rFonts w:ascii="Arial" w:eastAsia="Arial" w:hAnsi="Arial" w:cs="Arial"/>
            <w:color w:val="000000" w:themeColor="text1"/>
            <w:sz w:val="20"/>
            <w:szCs w:val="20"/>
          </w:rPr>
          <w:t xml:space="preserve"> and </w:t>
        </w:r>
      </w:ins>
      <w:r w:rsidR="003E75CD">
        <w:rPr>
          <w:rFonts w:ascii="Arial" w:eastAsia="Arial" w:hAnsi="Arial" w:cs="Arial"/>
          <w:color w:val="000000" w:themeColor="text1"/>
          <w:sz w:val="20"/>
          <w:szCs w:val="20"/>
        </w:rPr>
        <w:t>lead to</w:t>
      </w:r>
      <w:ins w:id="186" w:author="Megan M McCaghey" w:date="2024-09-01T02:48:00Z">
        <w:r w:rsidR="0D20428A" w:rsidRPr="0D20428A">
          <w:rPr>
            <w:rFonts w:ascii="Arial" w:eastAsia="Arial" w:hAnsi="Arial" w:cs="Arial"/>
            <w:color w:val="000000" w:themeColor="text1"/>
            <w:sz w:val="20"/>
            <w:szCs w:val="20"/>
          </w:rPr>
          <w:t xml:space="preserve"> disease in so</w:t>
        </w:r>
      </w:ins>
      <w:ins w:id="187" w:author="Megan M McCaghey" w:date="2024-09-01T02:49:00Z">
        <w:r w:rsidR="0D20428A" w:rsidRPr="0D20428A">
          <w:rPr>
            <w:rFonts w:ascii="Arial" w:eastAsia="Arial" w:hAnsi="Arial" w:cs="Arial"/>
            <w:color w:val="000000" w:themeColor="text1"/>
            <w:sz w:val="20"/>
            <w:szCs w:val="20"/>
          </w:rPr>
          <w:t>ybean</w:t>
        </w:r>
      </w:ins>
      <w:ins w:id="188" w:author="Megan M McCaghey" w:date="2024-09-01T02:50:00Z">
        <w:r w:rsidR="0D20428A" w:rsidRPr="0D20428A">
          <w:rPr>
            <w:rFonts w:ascii="Arial" w:eastAsia="Arial" w:hAnsi="Arial" w:cs="Arial"/>
            <w:color w:val="000000" w:themeColor="text1"/>
            <w:sz w:val="20"/>
            <w:szCs w:val="20"/>
          </w:rPr>
          <w:t>.</w:t>
        </w:r>
      </w:ins>
      <w:del w:id="189" w:author="Megan M McCaghey" w:date="2024-09-01T02:50:00Z">
        <w:r w:rsidRPr="0D20428A" w:rsidDel="0D20428A">
          <w:rPr>
            <w:rFonts w:ascii="Arial" w:eastAsia="Arial" w:hAnsi="Arial" w:cs="Arial"/>
            <w:color w:val="000000" w:themeColor="text1"/>
            <w:sz w:val="20"/>
            <w:szCs w:val="20"/>
          </w:rPr>
          <w:delText>.</w:delText>
        </w:r>
      </w:del>
      <w:del w:id="190" w:author="Megan M McCaghey" w:date="2024-09-01T02:48:00Z">
        <w:r w:rsidRPr="0D20428A" w:rsidDel="0D20428A">
          <w:rPr>
            <w:rFonts w:ascii="Arial" w:eastAsia="Arial" w:hAnsi="Arial" w:cs="Arial"/>
            <w:color w:val="000000" w:themeColor="text1"/>
            <w:sz w:val="20"/>
            <w:szCs w:val="20"/>
          </w:rPr>
          <w:delText xml:space="preserve"> </w:delText>
        </w:r>
      </w:del>
      <w:ins w:id="191" w:author="Megan M McCaghey" w:date="2024-09-01T02:49:00Z">
        <w:r w:rsidR="0D20428A" w:rsidRPr="0D20428A">
          <w:rPr>
            <w:rFonts w:ascii="Arial" w:eastAsia="Arial" w:hAnsi="Arial" w:cs="Arial"/>
            <w:color w:val="000000" w:themeColor="text1"/>
            <w:sz w:val="20"/>
            <w:szCs w:val="20"/>
          </w:rPr>
          <w:t xml:space="preserve"> </w:t>
        </w:r>
      </w:ins>
      <w:r w:rsidR="0D20428A" w:rsidRPr="0D20428A">
        <w:rPr>
          <w:rFonts w:ascii="Arial" w:eastAsia="Arial" w:hAnsi="Arial" w:cs="Arial"/>
          <w:color w:val="000000" w:themeColor="text1"/>
          <w:sz w:val="20"/>
          <w:szCs w:val="20"/>
        </w:rPr>
        <w:t xml:space="preserve">Plates were put into the field at a 45-degree angle upwind for 1-3 hours in </w:t>
      </w:r>
      <w:r w:rsidR="0D20428A" w:rsidRPr="0D20428A">
        <w:rPr>
          <w:rFonts w:ascii="Arial" w:eastAsia="Arial" w:hAnsi="Arial" w:cs="Arial"/>
          <w:color w:val="000000" w:themeColor="text1"/>
          <w:sz w:val="20"/>
          <w:szCs w:val="20"/>
        </w:rPr>
        <w:lastRenderedPageBreak/>
        <w:t xml:space="preserve">the morning (as dew evaporates) and incubated at room temperature for 2-3 days. If spores are present, the blue plates develop a yellow halo around spores due to a change in pH induced by the fungus. In St. Paul, plates were put out in the select lines that spectroradiometer readings were taken from on 7/12 and checked on 7/15 and 7/16. In Waseca plates were put out on 7/17 and checked on 7/20 and 7/22. </w:t>
      </w:r>
      <w:ins w:id="192" w:author="Megan M McCaghey" w:date="2024-09-01T02:50:00Z">
        <w:r w:rsidR="0D20428A" w:rsidRPr="0D20428A">
          <w:rPr>
            <w:rFonts w:ascii="Arial" w:eastAsia="Arial" w:hAnsi="Arial" w:cs="Arial"/>
            <w:color w:val="000000" w:themeColor="text1"/>
            <w:sz w:val="20"/>
            <w:szCs w:val="20"/>
          </w:rPr>
          <w:t xml:space="preserve">Ascospores were frequently </w:t>
        </w:r>
        <w:proofErr w:type="gramStart"/>
        <w:r w:rsidR="0D20428A" w:rsidRPr="0D20428A">
          <w:rPr>
            <w:rFonts w:ascii="Arial" w:eastAsia="Arial" w:hAnsi="Arial" w:cs="Arial"/>
            <w:color w:val="000000" w:themeColor="text1"/>
            <w:sz w:val="20"/>
            <w:szCs w:val="20"/>
          </w:rPr>
          <w:t>detected</w:t>
        </w:r>
        <w:proofErr w:type="gramEnd"/>
        <w:r w:rsidR="0D20428A" w:rsidRPr="0D20428A">
          <w:rPr>
            <w:rFonts w:ascii="Arial" w:eastAsia="Arial" w:hAnsi="Arial" w:cs="Arial"/>
            <w:color w:val="000000" w:themeColor="text1"/>
            <w:sz w:val="20"/>
            <w:szCs w:val="20"/>
          </w:rPr>
          <w:t xml:space="preserve"> and data will be analyzed this fall</w:t>
        </w:r>
      </w:ins>
      <w:ins w:id="193" w:author="Megan M McCaghey" w:date="2024-09-01T02:51:00Z">
        <w:r w:rsidR="0D20428A" w:rsidRPr="0D20428A">
          <w:rPr>
            <w:rFonts w:ascii="Arial" w:eastAsia="Arial" w:hAnsi="Arial" w:cs="Arial"/>
            <w:color w:val="000000" w:themeColor="text1"/>
            <w:sz w:val="20"/>
            <w:szCs w:val="20"/>
          </w:rPr>
          <w:t>.</w:t>
        </w:r>
      </w:ins>
    </w:p>
    <w:p w14:paraId="16A7F72E" w14:textId="0802ABF2" w:rsidR="592D682B" w:rsidRDefault="592D682B" w:rsidP="592D682B">
      <w:pPr>
        <w:rPr>
          <w:rFonts w:ascii="Arial" w:eastAsia="Arial" w:hAnsi="Arial" w:cs="Arial"/>
          <w:color w:val="000000" w:themeColor="text1"/>
          <w:sz w:val="20"/>
          <w:szCs w:val="20"/>
        </w:rPr>
      </w:pPr>
    </w:p>
    <w:p w14:paraId="14A29E23" w14:textId="77777777" w:rsidR="003E75CD" w:rsidRDefault="003E75CD" w:rsidP="5CE770A3">
      <w:pPr>
        <w:spacing w:line="259" w:lineRule="auto"/>
        <w:rPr>
          <w:rFonts w:ascii="Arial" w:eastAsia="Arial" w:hAnsi="Arial" w:cs="Arial"/>
          <w:color w:val="000000" w:themeColor="text1"/>
          <w:sz w:val="20"/>
          <w:szCs w:val="20"/>
        </w:rPr>
      </w:pPr>
    </w:p>
    <w:p w14:paraId="436BE1A3" w14:textId="51CB1CEC" w:rsidR="5CE770A3" w:rsidRDefault="003E75CD" w:rsidP="5CE770A3">
      <w:pPr>
        <w:spacing w:line="259" w:lineRule="auto"/>
      </w:pPr>
      <w:r>
        <w:rPr>
          <w:rFonts w:ascii="Arial" w:eastAsia="Arial" w:hAnsi="Arial" w:cs="Arial"/>
          <w:color w:val="000000" w:themeColor="text1"/>
          <w:sz w:val="20"/>
          <w:szCs w:val="20"/>
        </w:rPr>
        <w:t xml:space="preserve">White mold incidence and severity ratings are </w:t>
      </w:r>
      <w:r w:rsidR="5CE770A3" w:rsidRPr="5CE770A3">
        <w:rPr>
          <w:rFonts w:ascii="Arial" w:eastAsia="Arial" w:hAnsi="Arial" w:cs="Arial"/>
          <w:color w:val="000000" w:themeColor="text1"/>
          <w:sz w:val="20"/>
          <w:szCs w:val="20"/>
        </w:rPr>
        <w:t>planned for the first week of September in St. Paul and the 2</w:t>
      </w:r>
      <w:r w:rsidR="5CE770A3" w:rsidRPr="5CE770A3">
        <w:rPr>
          <w:rFonts w:ascii="Arial" w:eastAsia="Arial" w:hAnsi="Arial" w:cs="Arial"/>
          <w:color w:val="000000" w:themeColor="text1"/>
          <w:sz w:val="20"/>
          <w:szCs w:val="20"/>
          <w:vertAlign w:val="superscript"/>
        </w:rPr>
        <w:t>nd</w:t>
      </w:r>
      <w:r w:rsidR="5CE770A3" w:rsidRPr="5CE770A3">
        <w:rPr>
          <w:rFonts w:ascii="Arial" w:eastAsia="Arial" w:hAnsi="Arial" w:cs="Arial"/>
          <w:color w:val="000000" w:themeColor="text1"/>
          <w:sz w:val="20"/>
          <w:szCs w:val="20"/>
        </w:rPr>
        <w:t xml:space="preserve"> week of September in Waseca.</w:t>
      </w:r>
    </w:p>
    <w:p w14:paraId="3A031187" w14:textId="0C95FC9E" w:rsidR="1BCD22DF" w:rsidRDefault="1BCD22DF" w:rsidP="7AC0D28C"/>
    <w:p w14:paraId="3F126AAE" w14:textId="10F8486B" w:rsidR="005A4ED5" w:rsidRDefault="121794E7" w:rsidP="121794E7">
      <w:pPr>
        <w:rPr>
          <w:rFonts w:ascii="Arial" w:hAnsi="Arial" w:cs="Arial"/>
          <w:sz w:val="20"/>
          <w:szCs w:val="20"/>
        </w:rPr>
      </w:pPr>
      <w:r w:rsidRPr="121794E7">
        <w:rPr>
          <w:rFonts w:ascii="Arial" w:hAnsi="Arial" w:cs="Arial"/>
          <w:sz w:val="20"/>
          <w:szCs w:val="20"/>
        </w:rPr>
        <w:t>Additionally, the subset of 20 soybean lines</w:t>
      </w:r>
      <w:ins w:id="194" w:author="Megan M McCaghey" w:date="2024-09-01T02:52:00Z">
        <w:r w:rsidR="383D9DDE" w:rsidRPr="383D9DDE">
          <w:rPr>
            <w:rFonts w:ascii="Arial" w:hAnsi="Arial" w:cs="Arial"/>
            <w:sz w:val="20"/>
            <w:szCs w:val="20"/>
          </w:rPr>
          <w:t xml:space="preserve"> eval</w:t>
        </w:r>
      </w:ins>
      <w:ins w:id="195" w:author="Megan M McCaghey" w:date="2024-09-01T02:53:00Z">
        <w:r w:rsidR="383D9DDE" w:rsidRPr="383D9DDE">
          <w:rPr>
            <w:rFonts w:ascii="Arial" w:hAnsi="Arial" w:cs="Arial"/>
            <w:sz w:val="20"/>
            <w:szCs w:val="20"/>
          </w:rPr>
          <w:t>uated</w:t>
        </w:r>
      </w:ins>
      <w:del w:id="196" w:author="Megan M McCaghey" w:date="2024-09-01T02:52:00Z">
        <w:r w:rsidR="00DB5549" w:rsidRPr="383D9DDE" w:rsidDel="383D9DDE">
          <w:rPr>
            <w:rFonts w:ascii="Arial" w:hAnsi="Arial" w:cs="Arial"/>
            <w:sz w:val="20"/>
            <w:szCs w:val="20"/>
          </w:rPr>
          <w:delText xml:space="preserve"> used</w:delText>
        </w:r>
      </w:del>
      <w:r w:rsidRPr="121794E7">
        <w:rPr>
          <w:rFonts w:ascii="Arial" w:hAnsi="Arial" w:cs="Arial"/>
          <w:sz w:val="20"/>
          <w:szCs w:val="20"/>
        </w:rPr>
        <w:t xml:space="preserve"> in the field</w:t>
      </w:r>
      <w:ins w:id="197" w:author="Megan M McCaghey" w:date="2024-09-01T02:53:00Z">
        <w:r w:rsidR="383D9DDE" w:rsidRPr="383D9DDE">
          <w:rPr>
            <w:rFonts w:ascii="Arial" w:hAnsi="Arial" w:cs="Arial"/>
            <w:sz w:val="20"/>
            <w:szCs w:val="20"/>
          </w:rPr>
          <w:t>, along with commercial lines,</w:t>
        </w:r>
      </w:ins>
      <w:r w:rsidRPr="121794E7">
        <w:rPr>
          <w:rFonts w:ascii="Arial" w:hAnsi="Arial" w:cs="Arial"/>
          <w:sz w:val="20"/>
          <w:szCs w:val="20"/>
        </w:rPr>
        <w:t xml:space="preserve"> </w:t>
      </w:r>
      <w:ins w:id="198" w:author="Megan M McCaghey" w:date="2024-09-01T02:54:00Z">
        <w:r w:rsidR="383D9DDE" w:rsidRPr="383D9DDE">
          <w:rPr>
            <w:rFonts w:ascii="Arial" w:hAnsi="Arial" w:cs="Arial"/>
            <w:sz w:val="20"/>
            <w:szCs w:val="20"/>
          </w:rPr>
          <w:t>and</w:t>
        </w:r>
      </w:ins>
      <w:del w:id="199" w:author="Megan M McCaghey" w:date="2024-09-01T02:54:00Z">
        <w:r w:rsidR="00DB5549" w:rsidRPr="383D9DDE" w:rsidDel="383D9DDE">
          <w:rPr>
            <w:rFonts w:ascii="Arial" w:hAnsi="Arial" w:cs="Arial"/>
            <w:sz w:val="20"/>
            <w:szCs w:val="20"/>
          </w:rPr>
          <w:delText>were challenged along with</w:delText>
        </w:r>
      </w:del>
      <w:r w:rsidRPr="121794E7">
        <w:rPr>
          <w:rFonts w:ascii="Arial" w:hAnsi="Arial" w:cs="Arial"/>
          <w:sz w:val="20"/>
          <w:szCs w:val="20"/>
        </w:rPr>
        <w:t xml:space="preserve"> </w:t>
      </w:r>
      <w:del w:id="200" w:author="Megan M McCaghey" w:date="2024-09-01T02:55:00Z">
        <w:r w:rsidR="00DB5549" w:rsidRPr="383D9DDE" w:rsidDel="383D9DDE">
          <w:rPr>
            <w:rFonts w:ascii="Arial" w:hAnsi="Arial" w:cs="Arial"/>
            <w:sz w:val="20"/>
            <w:szCs w:val="20"/>
          </w:rPr>
          <w:delText xml:space="preserve">a </w:delText>
        </w:r>
      </w:del>
      <w:r w:rsidRPr="121794E7">
        <w:rPr>
          <w:rFonts w:ascii="Arial" w:hAnsi="Arial" w:cs="Arial"/>
          <w:sz w:val="20"/>
          <w:szCs w:val="20"/>
        </w:rPr>
        <w:t xml:space="preserve">susceptible </w:t>
      </w:r>
      <w:ins w:id="201" w:author="Megan M McCaghey" w:date="2024-09-01T02:54:00Z">
        <w:r w:rsidR="383D9DDE" w:rsidRPr="383D9DDE">
          <w:rPr>
            <w:rFonts w:ascii="Arial" w:hAnsi="Arial" w:cs="Arial"/>
            <w:sz w:val="20"/>
            <w:szCs w:val="20"/>
          </w:rPr>
          <w:t>and moderately resistant lines</w:t>
        </w:r>
      </w:ins>
      <w:ins w:id="202" w:author="Megan M McCaghey" w:date="2024-09-01T02:55:00Z">
        <w:r w:rsidR="383D9DDE" w:rsidRPr="383D9DDE">
          <w:rPr>
            <w:rFonts w:ascii="Arial" w:hAnsi="Arial" w:cs="Arial"/>
            <w:sz w:val="20"/>
            <w:szCs w:val="20"/>
          </w:rPr>
          <w:t xml:space="preserve"> developed as check lines by Dr. Damon Smith’s Lab</w:t>
        </w:r>
      </w:ins>
      <w:ins w:id="203" w:author="Megan M McCaghey" w:date="2024-09-01T02:54:00Z">
        <w:r w:rsidR="383D9DDE" w:rsidRPr="383D9DDE">
          <w:rPr>
            <w:rFonts w:ascii="Arial" w:hAnsi="Arial" w:cs="Arial"/>
            <w:sz w:val="20"/>
            <w:szCs w:val="20"/>
          </w:rPr>
          <w:t xml:space="preserve"> </w:t>
        </w:r>
      </w:ins>
      <w:del w:id="204" w:author="Megan M McCaghey" w:date="2024-09-01T02:54:00Z">
        <w:r w:rsidR="00DB5549" w:rsidRPr="383D9DDE" w:rsidDel="383D9DDE">
          <w:rPr>
            <w:rFonts w:ascii="Arial" w:hAnsi="Arial" w:cs="Arial"/>
            <w:sz w:val="20"/>
            <w:szCs w:val="20"/>
          </w:rPr>
          <w:delText xml:space="preserve">check line, Dwight, and a moderately resistant with </w:delText>
        </w:r>
      </w:del>
      <w:ins w:id="205" w:author="Megan M McCaghey" w:date="2024-09-01T02:55:00Z">
        <w:r w:rsidR="383D9DDE" w:rsidRPr="383D9DDE">
          <w:rPr>
            <w:rFonts w:ascii="Arial" w:hAnsi="Arial" w:cs="Arial"/>
            <w:sz w:val="20"/>
            <w:szCs w:val="20"/>
          </w:rPr>
          <w:t xml:space="preserve"> were inoculated with </w:t>
        </w:r>
      </w:ins>
      <w:r w:rsidRPr="383D9DDE">
        <w:rPr>
          <w:rFonts w:ascii="Arial" w:hAnsi="Arial" w:cs="Arial"/>
          <w:i/>
          <w:iCs/>
          <w:sz w:val="20"/>
          <w:szCs w:val="20"/>
        </w:rPr>
        <w:t xml:space="preserve">S. </w:t>
      </w:r>
      <w:proofErr w:type="spellStart"/>
      <w:r w:rsidRPr="383D9DDE">
        <w:rPr>
          <w:rFonts w:ascii="Arial" w:hAnsi="Arial" w:cs="Arial"/>
          <w:i/>
          <w:iCs/>
          <w:sz w:val="20"/>
          <w:szCs w:val="20"/>
        </w:rPr>
        <w:t>sclerotiorum</w:t>
      </w:r>
      <w:proofErr w:type="spellEnd"/>
      <w:r w:rsidRPr="121794E7">
        <w:rPr>
          <w:rFonts w:ascii="Arial" w:hAnsi="Arial" w:cs="Arial"/>
          <w:sz w:val="20"/>
          <w:szCs w:val="20"/>
        </w:rPr>
        <w:t xml:space="preserve"> in the greenhouse this past winter to assess their genetic resistance. Three MN isolates with a range of aggressiveness </w:t>
      </w:r>
      <w:r w:rsidR="062BCFD3" w:rsidRPr="062BCFD3">
        <w:rPr>
          <w:rFonts w:ascii="Arial" w:hAnsi="Arial" w:cs="Arial"/>
          <w:sz w:val="20"/>
          <w:szCs w:val="20"/>
        </w:rPr>
        <w:t>were</w:t>
      </w:r>
      <w:r w:rsidRPr="121794E7">
        <w:rPr>
          <w:rFonts w:ascii="Arial" w:hAnsi="Arial" w:cs="Arial"/>
          <w:sz w:val="20"/>
          <w:szCs w:val="20"/>
        </w:rPr>
        <w:t xml:space="preserve"> used. A cut petiole method </w:t>
      </w:r>
      <w:r w:rsidR="062BCFD3" w:rsidRPr="062BCFD3">
        <w:rPr>
          <w:rFonts w:ascii="Arial" w:hAnsi="Arial" w:cs="Arial"/>
          <w:sz w:val="20"/>
          <w:szCs w:val="20"/>
        </w:rPr>
        <w:t xml:space="preserve">was </w:t>
      </w:r>
      <w:r w:rsidRPr="121794E7">
        <w:rPr>
          <w:rFonts w:ascii="Arial" w:hAnsi="Arial" w:cs="Arial"/>
          <w:sz w:val="20"/>
          <w:szCs w:val="20"/>
        </w:rPr>
        <w:t>used to challenge plants</w:t>
      </w:r>
      <w:ins w:id="206" w:author="Megan M McCaghey" w:date="2024-09-01T02:56:00Z">
        <w:r w:rsidR="383D9DDE" w:rsidRPr="383D9DDE">
          <w:rPr>
            <w:rFonts w:ascii="Arial" w:hAnsi="Arial" w:cs="Arial"/>
            <w:sz w:val="20"/>
            <w:szCs w:val="20"/>
          </w:rPr>
          <w:t xml:space="preserve"> and le</w:t>
        </w:r>
      </w:ins>
      <w:ins w:id="207" w:author="Megan M McCaghey" w:date="2024-09-01T02:57:00Z">
        <w:r w:rsidR="383D9DDE" w:rsidRPr="383D9DDE">
          <w:rPr>
            <w:rFonts w:ascii="Arial" w:hAnsi="Arial" w:cs="Arial"/>
            <w:sz w:val="20"/>
            <w:szCs w:val="20"/>
          </w:rPr>
          <w:t xml:space="preserve">sion progress was measured </w:t>
        </w:r>
      </w:ins>
      <w:ins w:id="208" w:author="Megan M McCaghey" w:date="2024-09-01T02:59:00Z">
        <w:r w:rsidR="383D9DDE" w:rsidRPr="383D9DDE">
          <w:rPr>
            <w:rFonts w:ascii="Arial" w:hAnsi="Arial" w:cs="Arial"/>
            <w:sz w:val="20"/>
            <w:szCs w:val="20"/>
          </w:rPr>
          <w:t>for 14 days post inoculation.</w:t>
        </w:r>
      </w:ins>
      <w:r w:rsidR="003E75CD">
        <w:rPr>
          <w:rFonts w:ascii="Arial" w:hAnsi="Arial" w:cs="Arial"/>
          <w:sz w:val="20"/>
          <w:szCs w:val="20"/>
        </w:rPr>
        <w:t xml:space="preserve"> Differential genetic susceptibility was observed among the lines as indicated by the area under the disease progress curve (a metric of disease progression across time, figure 4).</w:t>
      </w:r>
      <w:del w:id="209" w:author="Megan M McCaghey" w:date="2024-09-01T02:56:00Z">
        <w:r w:rsidR="00DB5549" w:rsidRPr="383D9DDE" w:rsidDel="383D9DDE">
          <w:rPr>
            <w:rFonts w:ascii="Arial" w:hAnsi="Arial" w:cs="Arial"/>
            <w:sz w:val="20"/>
            <w:szCs w:val="20"/>
          </w:rPr>
          <w:delText xml:space="preserve"> as was done for Goal 1. The third round was completed in April and data analysis is in figure 4 below.</w:delText>
        </w:r>
      </w:del>
    </w:p>
    <w:p w14:paraId="28B6664F" w14:textId="2CF23916" w:rsidR="75FCF030" w:rsidRDefault="75FCF030" w:rsidP="75FCF030">
      <w:pPr>
        <w:rPr>
          <w:rFonts w:ascii="Arial" w:eastAsia="Arial" w:hAnsi="Arial" w:cs="Arial"/>
          <w:color w:val="000000" w:themeColor="text1"/>
          <w:sz w:val="20"/>
          <w:szCs w:val="20"/>
        </w:rPr>
      </w:pPr>
    </w:p>
    <w:p w14:paraId="5863E7FF" w14:textId="29887A44" w:rsidR="16BBA605" w:rsidRDefault="003E75CD" w:rsidP="16BBA605">
      <w:pPr>
        <w:rPr>
          <w:rFonts w:ascii="Arial" w:eastAsia="Arial" w:hAnsi="Arial" w:cs="Arial"/>
          <w:color w:val="000000" w:themeColor="text1"/>
          <w:sz w:val="20"/>
          <w:szCs w:val="20"/>
        </w:rPr>
      </w:pPr>
      <w:r>
        <w:rPr>
          <w:noProof/>
        </w:rPr>
        <w:drawing>
          <wp:anchor distT="0" distB="0" distL="114300" distR="114300" simplePos="0" relativeHeight="251657216" behindDoc="0" locked="0" layoutInCell="1" allowOverlap="1" wp14:anchorId="1AE859F8" wp14:editId="7B8B2DCA">
            <wp:simplePos x="0" y="0"/>
            <wp:positionH relativeFrom="character">
              <wp:posOffset>1073785</wp:posOffset>
            </wp:positionH>
            <wp:positionV relativeFrom="paragraph">
              <wp:posOffset>592455</wp:posOffset>
            </wp:positionV>
            <wp:extent cx="1289685" cy="932815"/>
            <wp:effectExtent l="0" t="178415" r="0" b="178415"/>
            <wp:wrapSquare wrapText="bothSides"/>
            <wp:docPr id="1389863135" name="Picture 20" descr="A close 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0" cstate="print">
                      <a:extLst>
                        <a:ext uri="{28A0092B-C50C-407E-A947-70E740481C1C}">
                          <a14:useLocalDpi xmlns:a14="http://schemas.microsoft.com/office/drawing/2010/main" val="0"/>
                        </a:ext>
                      </a:extLst>
                    </a:blip>
                    <a:srcRect l="25829" t="26808" r="27394" b="13027"/>
                    <a:stretch>
                      <a:fillRect/>
                    </a:stretch>
                  </pic:blipFill>
                  <pic:spPr>
                    <a:xfrm rot="5400000">
                      <a:off x="0" y="0"/>
                      <a:ext cx="1289685" cy="932815"/>
                    </a:xfrm>
                    <a:prstGeom prst="rect">
                      <a:avLst/>
                    </a:prstGeom>
                  </pic:spPr>
                </pic:pic>
              </a:graphicData>
            </a:graphic>
            <wp14:sizeRelH relativeFrom="page">
              <wp14:pctWidth>0</wp14:pctWidth>
            </wp14:sizeRelH>
            <wp14:sizeRelV relativeFrom="page">
              <wp14:pctHeight>0</wp14:pctHeight>
            </wp14:sizeRelV>
          </wp:anchor>
        </w:drawing>
      </w:r>
      <w:r w:rsidR="16BBA605">
        <w:rPr>
          <w:noProof/>
        </w:rPr>
        <w:drawing>
          <wp:inline distT="0" distB="0" distL="0" distR="0" wp14:anchorId="4AAD030A" wp14:editId="162176BF">
            <wp:extent cx="3390900" cy="2543175"/>
            <wp:effectExtent l="0" t="0" r="0" b="0"/>
            <wp:docPr id="1056752620" name="Picture 105675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90900" cy="2543175"/>
                    </a:xfrm>
                    <a:prstGeom prst="rect">
                      <a:avLst/>
                    </a:prstGeom>
                  </pic:spPr>
                </pic:pic>
              </a:graphicData>
            </a:graphic>
          </wp:inline>
        </w:drawing>
      </w:r>
    </w:p>
    <w:p w14:paraId="0DFCDCFC" w14:textId="3647FC48" w:rsidR="005A4ED5" w:rsidRDefault="005A4ED5" w:rsidP="383D9DDE">
      <w:pPr>
        <w:rPr>
          <w:i/>
          <w:iCs/>
          <w:rPrChange w:id="210" w:author="Megan M McCaghey" w:date="2024-09-01T02:59:00Z">
            <w:rPr/>
          </w:rPrChange>
        </w:rPr>
      </w:pPr>
    </w:p>
    <w:p w14:paraId="5FFF4BE0" w14:textId="0DFD2A64" w:rsidR="3807480E" w:rsidRDefault="383D9DDE" w:rsidP="383D9DDE">
      <w:pPr>
        <w:rPr>
          <w:rFonts w:ascii="Arial" w:eastAsia="Arial" w:hAnsi="Arial" w:cs="Arial"/>
          <w:i/>
          <w:iCs/>
          <w:color w:val="000000" w:themeColor="text1"/>
          <w:sz w:val="20"/>
          <w:szCs w:val="20"/>
        </w:rPr>
      </w:pPr>
      <w:r w:rsidRPr="003E75CD">
        <w:rPr>
          <w:rFonts w:ascii="Arial" w:eastAsia="Arial" w:hAnsi="Arial" w:cs="Arial"/>
          <w:i/>
          <w:iCs/>
          <w:color w:val="000000" w:themeColor="text1"/>
          <w:sz w:val="20"/>
          <w:szCs w:val="20"/>
          <w:rPrChange w:id="211" w:author="Megan M McCaghey" w:date="2024-09-01T02:59:00Z">
            <w:rPr>
              <w:rFonts w:ascii="Arial" w:eastAsia="Arial" w:hAnsi="Arial" w:cs="Arial"/>
              <w:color w:val="000000" w:themeColor="text1"/>
              <w:sz w:val="20"/>
              <w:szCs w:val="20"/>
            </w:rPr>
          </w:rPrChange>
        </w:rPr>
        <w:t xml:space="preserve">Figure 4. Mean </w:t>
      </w:r>
      <w:proofErr w:type="spellStart"/>
      <w:r w:rsidRPr="003E75CD">
        <w:rPr>
          <w:rFonts w:ascii="Arial" w:eastAsia="Arial" w:hAnsi="Arial" w:cs="Arial"/>
          <w:i/>
          <w:iCs/>
          <w:color w:val="000000" w:themeColor="text1"/>
          <w:sz w:val="20"/>
          <w:szCs w:val="20"/>
          <w:rPrChange w:id="212" w:author="Megan M McCaghey" w:date="2024-09-01T02:59:00Z">
            <w:rPr>
              <w:rFonts w:ascii="Arial" w:eastAsia="Arial" w:hAnsi="Arial" w:cs="Arial"/>
              <w:color w:val="000000" w:themeColor="text1"/>
              <w:sz w:val="20"/>
              <w:szCs w:val="20"/>
            </w:rPr>
          </w:rPrChange>
        </w:rPr>
        <w:t>stAUDPC</w:t>
      </w:r>
      <w:proofErr w:type="spellEnd"/>
      <w:r w:rsidRPr="003E75CD">
        <w:rPr>
          <w:rFonts w:ascii="Arial" w:eastAsia="Arial" w:hAnsi="Arial" w:cs="Arial"/>
          <w:i/>
          <w:iCs/>
          <w:color w:val="000000" w:themeColor="text1"/>
          <w:sz w:val="20"/>
          <w:szCs w:val="20"/>
          <w:rPrChange w:id="213" w:author="Megan M McCaghey" w:date="2024-09-01T02:59:00Z">
            <w:rPr>
              <w:rFonts w:ascii="Arial" w:eastAsia="Arial" w:hAnsi="Arial" w:cs="Arial"/>
              <w:color w:val="000000" w:themeColor="text1"/>
              <w:sz w:val="20"/>
              <w:szCs w:val="20"/>
            </w:rPr>
          </w:rPrChange>
        </w:rPr>
        <w:t xml:space="preserve"> by soybean line challenged by low, medium, and highly aggressive Ss isolates in the greenhouse with four biological replicates and three technical replicates. Means followed by the same letter(s) are not significantly different at α = 0.05 using Tukey's HSD.</w:t>
      </w:r>
    </w:p>
    <w:p w14:paraId="13C11705" w14:textId="77777777" w:rsidR="003E75CD" w:rsidRDefault="003E75CD" w:rsidP="383D9DDE">
      <w:pPr>
        <w:rPr>
          <w:rFonts w:ascii="Arial" w:eastAsia="Arial" w:hAnsi="Arial" w:cs="Arial"/>
          <w:i/>
          <w:iCs/>
          <w:color w:val="000000" w:themeColor="text1"/>
          <w:sz w:val="20"/>
          <w:szCs w:val="20"/>
        </w:rPr>
      </w:pPr>
    </w:p>
    <w:p w14:paraId="2929D355" w14:textId="046EDD43" w:rsidR="003E75CD" w:rsidRPr="003E75CD" w:rsidRDefault="003E75CD" w:rsidP="383D9DDE">
      <w:pPr>
        <w:rPr>
          <w:rFonts w:ascii="Arial" w:eastAsia="Arial" w:hAnsi="Arial" w:cs="Arial"/>
          <w:color w:val="000000" w:themeColor="text1"/>
          <w:sz w:val="20"/>
          <w:szCs w:val="20"/>
          <w:rPrChange w:id="214" w:author="Megan M McCaghey" w:date="2024-09-01T02:59:00Z">
            <w:rPr>
              <w:rFonts w:ascii="Arial" w:eastAsia="Arial" w:hAnsi="Arial" w:cs="Arial"/>
              <w:color w:val="000000" w:themeColor="text1"/>
              <w:sz w:val="20"/>
              <w:szCs w:val="20"/>
            </w:rPr>
          </w:rPrChange>
        </w:rPr>
      </w:pPr>
      <w:r>
        <w:rPr>
          <w:rFonts w:ascii="Arial" w:eastAsia="Arial" w:hAnsi="Arial" w:cs="Arial"/>
          <w:color w:val="000000" w:themeColor="text1"/>
          <w:sz w:val="20"/>
          <w:szCs w:val="20"/>
        </w:rPr>
        <w:t xml:space="preserve">This fall, data from 2024 will be analyzed. Correlations and relationships between architecture, disease and apothecia, and soybean microclimates will be assessed. </w:t>
      </w:r>
    </w:p>
    <w:sectPr w:rsidR="003E75CD" w:rsidRPr="003E75CD" w:rsidSect="00904030">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 w:author="Megan M McCaghey" w:date="2024-08-31T10:27:00Z" w:initials="MM">
    <w:p w14:paraId="61EAC62E" w14:textId="28E21AA6" w:rsidR="1059C530" w:rsidRDefault="1059C530">
      <w:pPr>
        <w:pStyle w:val="CommentText"/>
      </w:pPr>
      <w:r>
        <w:t xml:space="preserve">Are these all from 2022? </w:t>
      </w:r>
      <w:r>
        <w:rPr>
          <w:rStyle w:val="CommentReference"/>
        </w:rPr>
        <w:annotationRef/>
      </w:r>
    </w:p>
  </w:comment>
  <w:comment w:id="64" w:author="Megan M McCaghey" w:date="2024-08-31T10:32:00Z" w:initials="MM">
    <w:p w14:paraId="433F3738" w14:textId="509B5DE5" w:rsidR="21A3CA5D" w:rsidRDefault="21A3CA5D">
      <w:pPr>
        <w:pStyle w:val="CommentText"/>
      </w:pPr>
      <w:r>
        <w:t xml:space="preserve">relabeling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EAC62E" w15:done="0"/>
  <w15:commentEx w15:paraId="433F37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3DAB612" w16cex:dateUtc="2024-08-31T15:27:00Z"/>
  <w16cex:commentExtensible w16cex:durableId="610BD26E" w16cex:dateUtc="2024-08-31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EAC62E" w16cid:durableId="03DAB612"/>
  <w16cid:commentId w16cid:paraId="433F3738" w16cid:durableId="610BD26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F65E"/>
    <w:multiLevelType w:val="hybridMultilevel"/>
    <w:tmpl w:val="C598EC68"/>
    <w:lvl w:ilvl="0" w:tplc="E5B6273C">
      <w:start w:val="2"/>
      <w:numFmt w:val="decimal"/>
      <w:lvlText w:val="%1."/>
      <w:lvlJc w:val="left"/>
      <w:pPr>
        <w:ind w:left="720" w:hanging="360"/>
      </w:pPr>
    </w:lvl>
    <w:lvl w:ilvl="1" w:tplc="8844223E">
      <w:start w:val="1"/>
      <w:numFmt w:val="lowerLetter"/>
      <w:lvlText w:val="%2."/>
      <w:lvlJc w:val="left"/>
      <w:pPr>
        <w:ind w:left="1440" w:hanging="360"/>
      </w:pPr>
    </w:lvl>
    <w:lvl w:ilvl="2" w:tplc="2E4C6104">
      <w:start w:val="1"/>
      <w:numFmt w:val="lowerRoman"/>
      <w:lvlText w:val="%3."/>
      <w:lvlJc w:val="right"/>
      <w:pPr>
        <w:ind w:left="2160" w:hanging="180"/>
      </w:pPr>
    </w:lvl>
    <w:lvl w:ilvl="3" w:tplc="5E28868E">
      <w:start w:val="1"/>
      <w:numFmt w:val="decimal"/>
      <w:lvlText w:val="%4."/>
      <w:lvlJc w:val="left"/>
      <w:pPr>
        <w:ind w:left="2880" w:hanging="360"/>
      </w:pPr>
    </w:lvl>
    <w:lvl w:ilvl="4" w:tplc="5A0019FE">
      <w:start w:val="1"/>
      <w:numFmt w:val="lowerLetter"/>
      <w:lvlText w:val="%5."/>
      <w:lvlJc w:val="left"/>
      <w:pPr>
        <w:ind w:left="3600" w:hanging="360"/>
      </w:pPr>
    </w:lvl>
    <w:lvl w:ilvl="5" w:tplc="84D2E38C">
      <w:start w:val="1"/>
      <w:numFmt w:val="lowerRoman"/>
      <w:lvlText w:val="%6."/>
      <w:lvlJc w:val="right"/>
      <w:pPr>
        <w:ind w:left="4320" w:hanging="180"/>
      </w:pPr>
    </w:lvl>
    <w:lvl w:ilvl="6" w:tplc="073CFBC6">
      <w:start w:val="1"/>
      <w:numFmt w:val="decimal"/>
      <w:lvlText w:val="%7."/>
      <w:lvlJc w:val="left"/>
      <w:pPr>
        <w:ind w:left="5040" w:hanging="360"/>
      </w:pPr>
    </w:lvl>
    <w:lvl w:ilvl="7" w:tplc="A8FC4D86">
      <w:start w:val="1"/>
      <w:numFmt w:val="lowerLetter"/>
      <w:lvlText w:val="%8."/>
      <w:lvlJc w:val="left"/>
      <w:pPr>
        <w:ind w:left="5760" w:hanging="360"/>
      </w:pPr>
    </w:lvl>
    <w:lvl w:ilvl="8" w:tplc="7756A7B2">
      <w:start w:val="1"/>
      <w:numFmt w:val="lowerRoman"/>
      <w:lvlText w:val="%9."/>
      <w:lvlJc w:val="right"/>
      <w:pPr>
        <w:ind w:left="6480" w:hanging="180"/>
      </w:pPr>
    </w:lvl>
  </w:abstractNum>
  <w:abstractNum w:abstractNumId="1" w15:restartNumberingAfterBreak="0">
    <w:nsid w:val="17FA85F6"/>
    <w:multiLevelType w:val="hybridMultilevel"/>
    <w:tmpl w:val="725CCE46"/>
    <w:lvl w:ilvl="0" w:tplc="FFFFFFFF">
      <w:start w:val="1"/>
      <w:numFmt w:val="decimal"/>
      <w:lvlText w:val="%1."/>
      <w:lvlJc w:val="left"/>
      <w:pPr>
        <w:ind w:left="720" w:hanging="360"/>
      </w:pPr>
    </w:lvl>
    <w:lvl w:ilvl="1" w:tplc="E3E0C746">
      <w:start w:val="1"/>
      <w:numFmt w:val="lowerLetter"/>
      <w:lvlText w:val="%2."/>
      <w:lvlJc w:val="left"/>
      <w:pPr>
        <w:ind w:left="1440" w:hanging="360"/>
      </w:pPr>
    </w:lvl>
    <w:lvl w:ilvl="2" w:tplc="6F06BE48">
      <w:start w:val="1"/>
      <w:numFmt w:val="lowerRoman"/>
      <w:lvlText w:val="%3."/>
      <w:lvlJc w:val="right"/>
      <w:pPr>
        <w:ind w:left="2160" w:hanging="180"/>
      </w:pPr>
    </w:lvl>
    <w:lvl w:ilvl="3" w:tplc="648CC654">
      <w:start w:val="1"/>
      <w:numFmt w:val="decimal"/>
      <w:lvlText w:val="%4."/>
      <w:lvlJc w:val="left"/>
      <w:pPr>
        <w:ind w:left="2880" w:hanging="360"/>
      </w:pPr>
    </w:lvl>
    <w:lvl w:ilvl="4" w:tplc="FC329566">
      <w:start w:val="1"/>
      <w:numFmt w:val="lowerLetter"/>
      <w:lvlText w:val="%5."/>
      <w:lvlJc w:val="left"/>
      <w:pPr>
        <w:ind w:left="3600" w:hanging="360"/>
      </w:pPr>
    </w:lvl>
    <w:lvl w:ilvl="5" w:tplc="FBAC9F54">
      <w:start w:val="1"/>
      <w:numFmt w:val="lowerRoman"/>
      <w:lvlText w:val="%6."/>
      <w:lvlJc w:val="right"/>
      <w:pPr>
        <w:ind w:left="4320" w:hanging="180"/>
      </w:pPr>
    </w:lvl>
    <w:lvl w:ilvl="6" w:tplc="C5503052">
      <w:start w:val="1"/>
      <w:numFmt w:val="decimal"/>
      <w:lvlText w:val="%7."/>
      <w:lvlJc w:val="left"/>
      <w:pPr>
        <w:ind w:left="5040" w:hanging="360"/>
      </w:pPr>
    </w:lvl>
    <w:lvl w:ilvl="7" w:tplc="360245C0">
      <w:start w:val="1"/>
      <w:numFmt w:val="lowerLetter"/>
      <w:lvlText w:val="%8."/>
      <w:lvlJc w:val="left"/>
      <w:pPr>
        <w:ind w:left="5760" w:hanging="360"/>
      </w:pPr>
    </w:lvl>
    <w:lvl w:ilvl="8" w:tplc="6AC47CAA">
      <w:start w:val="1"/>
      <w:numFmt w:val="lowerRoman"/>
      <w:lvlText w:val="%9."/>
      <w:lvlJc w:val="right"/>
      <w:pPr>
        <w:ind w:left="6480" w:hanging="180"/>
      </w:pPr>
    </w:lvl>
  </w:abstractNum>
  <w:abstractNum w:abstractNumId="2" w15:restartNumberingAfterBreak="0">
    <w:nsid w:val="3FB43C0C"/>
    <w:multiLevelType w:val="hybridMultilevel"/>
    <w:tmpl w:val="742E8BFE"/>
    <w:lvl w:ilvl="0" w:tplc="35A0C5FE">
      <w:start w:val="1"/>
      <w:numFmt w:val="decimal"/>
      <w:lvlText w:val="%1."/>
      <w:lvlJc w:val="left"/>
      <w:pPr>
        <w:ind w:left="720" w:hanging="360"/>
      </w:pPr>
    </w:lvl>
    <w:lvl w:ilvl="1" w:tplc="18FCFB80">
      <w:start w:val="1"/>
      <w:numFmt w:val="lowerLetter"/>
      <w:lvlText w:val="%2."/>
      <w:lvlJc w:val="left"/>
      <w:pPr>
        <w:ind w:left="1440" w:hanging="360"/>
      </w:pPr>
    </w:lvl>
    <w:lvl w:ilvl="2" w:tplc="E398EF6A">
      <w:start w:val="1"/>
      <w:numFmt w:val="lowerRoman"/>
      <w:lvlText w:val="%3."/>
      <w:lvlJc w:val="right"/>
      <w:pPr>
        <w:ind w:left="2160" w:hanging="180"/>
      </w:pPr>
    </w:lvl>
    <w:lvl w:ilvl="3" w:tplc="4224EC32">
      <w:start w:val="1"/>
      <w:numFmt w:val="decimal"/>
      <w:lvlText w:val="%4."/>
      <w:lvlJc w:val="left"/>
      <w:pPr>
        <w:ind w:left="2880" w:hanging="360"/>
      </w:pPr>
    </w:lvl>
    <w:lvl w:ilvl="4" w:tplc="D292D566">
      <w:start w:val="1"/>
      <w:numFmt w:val="lowerLetter"/>
      <w:lvlText w:val="%5."/>
      <w:lvlJc w:val="left"/>
      <w:pPr>
        <w:ind w:left="3600" w:hanging="360"/>
      </w:pPr>
    </w:lvl>
    <w:lvl w:ilvl="5" w:tplc="6088D2B0">
      <w:start w:val="1"/>
      <w:numFmt w:val="lowerRoman"/>
      <w:lvlText w:val="%6."/>
      <w:lvlJc w:val="right"/>
      <w:pPr>
        <w:ind w:left="4320" w:hanging="180"/>
      </w:pPr>
    </w:lvl>
    <w:lvl w:ilvl="6" w:tplc="5D3639AE">
      <w:start w:val="1"/>
      <w:numFmt w:val="decimal"/>
      <w:lvlText w:val="%7."/>
      <w:lvlJc w:val="left"/>
      <w:pPr>
        <w:ind w:left="5040" w:hanging="360"/>
      </w:pPr>
    </w:lvl>
    <w:lvl w:ilvl="7" w:tplc="15AA8B0A">
      <w:start w:val="1"/>
      <w:numFmt w:val="lowerLetter"/>
      <w:lvlText w:val="%8."/>
      <w:lvlJc w:val="left"/>
      <w:pPr>
        <w:ind w:left="5760" w:hanging="360"/>
      </w:pPr>
    </w:lvl>
    <w:lvl w:ilvl="8" w:tplc="A25C1F4E">
      <w:start w:val="1"/>
      <w:numFmt w:val="lowerRoman"/>
      <w:lvlText w:val="%9."/>
      <w:lvlJc w:val="right"/>
      <w:pPr>
        <w:ind w:left="6480" w:hanging="180"/>
      </w:pPr>
    </w:lvl>
  </w:abstractNum>
  <w:abstractNum w:abstractNumId="3" w15:restartNumberingAfterBreak="0">
    <w:nsid w:val="57AA3C15"/>
    <w:multiLevelType w:val="hybridMultilevel"/>
    <w:tmpl w:val="87E6227C"/>
    <w:lvl w:ilvl="0" w:tplc="53D0E70E">
      <w:start w:val="1"/>
      <w:numFmt w:val="bullet"/>
      <w:lvlText w:val=""/>
      <w:lvlJc w:val="left"/>
      <w:pPr>
        <w:ind w:left="720" w:hanging="360"/>
      </w:pPr>
      <w:rPr>
        <w:rFonts w:ascii="Symbol" w:hAnsi="Symbol" w:hint="default"/>
      </w:rPr>
    </w:lvl>
    <w:lvl w:ilvl="1" w:tplc="C002861C">
      <w:start w:val="1"/>
      <w:numFmt w:val="bullet"/>
      <w:lvlText w:val="o"/>
      <w:lvlJc w:val="left"/>
      <w:pPr>
        <w:ind w:left="1440" w:hanging="360"/>
      </w:pPr>
      <w:rPr>
        <w:rFonts w:ascii="Courier New" w:hAnsi="Courier New" w:hint="default"/>
      </w:rPr>
    </w:lvl>
    <w:lvl w:ilvl="2" w:tplc="5B5A248C">
      <w:start w:val="1"/>
      <w:numFmt w:val="bullet"/>
      <w:lvlText w:val=""/>
      <w:lvlJc w:val="left"/>
      <w:pPr>
        <w:ind w:left="2160" w:hanging="360"/>
      </w:pPr>
      <w:rPr>
        <w:rFonts w:ascii="Wingdings" w:hAnsi="Wingdings" w:hint="default"/>
      </w:rPr>
    </w:lvl>
    <w:lvl w:ilvl="3" w:tplc="595A46F4">
      <w:start w:val="1"/>
      <w:numFmt w:val="bullet"/>
      <w:lvlText w:val=""/>
      <w:lvlJc w:val="left"/>
      <w:pPr>
        <w:ind w:left="2880" w:hanging="360"/>
      </w:pPr>
      <w:rPr>
        <w:rFonts w:ascii="Symbol" w:hAnsi="Symbol" w:hint="default"/>
      </w:rPr>
    </w:lvl>
    <w:lvl w:ilvl="4" w:tplc="92463568">
      <w:start w:val="1"/>
      <w:numFmt w:val="bullet"/>
      <w:lvlText w:val="o"/>
      <w:lvlJc w:val="left"/>
      <w:pPr>
        <w:ind w:left="3600" w:hanging="360"/>
      </w:pPr>
      <w:rPr>
        <w:rFonts w:ascii="Courier New" w:hAnsi="Courier New" w:hint="default"/>
      </w:rPr>
    </w:lvl>
    <w:lvl w:ilvl="5" w:tplc="53DCA8F2">
      <w:start w:val="1"/>
      <w:numFmt w:val="bullet"/>
      <w:lvlText w:val=""/>
      <w:lvlJc w:val="left"/>
      <w:pPr>
        <w:ind w:left="4320" w:hanging="360"/>
      </w:pPr>
      <w:rPr>
        <w:rFonts w:ascii="Wingdings" w:hAnsi="Wingdings" w:hint="default"/>
      </w:rPr>
    </w:lvl>
    <w:lvl w:ilvl="6" w:tplc="EFE81A08">
      <w:start w:val="1"/>
      <w:numFmt w:val="bullet"/>
      <w:lvlText w:val=""/>
      <w:lvlJc w:val="left"/>
      <w:pPr>
        <w:ind w:left="5040" w:hanging="360"/>
      </w:pPr>
      <w:rPr>
        <w:rFonts w:ascii="Symbol" w:hAnsi="Symbol" w:hint="default"/>
      </w:rPr>
    </w:lvl>
    <w:lvl w:ilvl="7" w:tplc="E78A5C7A">
      <w:start w:val="1"/>
      <w:numFmt w:val="bullet"/>
      <w:lvlText w:val="o"/>
      <w:lvlJc w:val="left"/>
      <w:pPr>
        <w:ind w:left="5760" w:hanging="360"/>
      </w:pPr>
      <w:rPr>
        <w:rFonts w:ascii="Courier New" w:hAnsi="Courier New" w:hint="default"/>
      </w:rPr>
    </w:lvl>
    <w:lvl w:ilvl="8" w:tplc="1F486BDE">
      <w:start w:val="1"/>
      <w:numFmt w:val="bullet"/>
      <w:lvlText w:val=""/>
      <w:lvlJc w:val="left"/>
      <w:pPr>
        <w:ind w:left="6480" w:hanging="360"/>
      </w:pPr>
      <w:rPr>
        <w:rFonts w:ascii="Wingdings" w:hAnsi="Wingdings" w:hint="default"/>
      </w:rPr>
    </w:lvl>
  </w:abstractNum>
  <w:abstractNum w:abstractNumId="4" w15:restartNumberingAfterBreak="0">
    <w:nsid w:val="6E931602"/>
    <w:multiLevelType w:val="hybridMultilevel"/>
    <w:tmpl w:val="2CAE5C62"/>
    <w:lvl w:ilvl="0" w:tplc="944CBDA4">
      <w:start w:val="1"/>
      <w:numFmt w:val="decimal"/>
      <w:lvlText w:val="%1."/>
      <w:lvlJc w:val="left"/>
      <w:pPr>
        <w:ind w:left="720" w:hanging="360"/>
      </w:pPr>
    </w:lvl>
    <w:lvl w:ilvl="1" w:tplc="F4C2816A">
      <w:start w:val="1"/>
      <w:numFmt w:val="lowerLetter"/>
      <w:lvlText w:val="%2."/>
      <w:lvlJc w:val="left"/>
      <w:pPr>
        <w:ind w:left="1440" w:hanging="360"/>
      </w:pPr>
    </w:lvl>
    <w:lvl w:ilvl="2" w:tplc="3456380E">
      <w:start w:val="1"/>
      <w:numFmt w:val="lowerRoman"/>
      <w:lvlText w:val="%3."/>
      <w:lvlJc w:val="right"/>
      <w:pPr>
        <w:ind w:left="2160" w:hanging="180"/>
      </w:pPr>
    </w:lvl>
    <w:lvl w:ilvl="3" w:tplc="BC56AAF0">
      <w:start w:val="1"/>
      <w:numFmt w:val="decimal"/>
      <w:lvlText w:val="%4."/>
      <w:lvlJc w:val="left"/>
      <w:pPr>
        <w:ind w:left="2880" w:hanging="360"/>
      </w:pPr>
    </w:lvl>
    <w:lvl w:ilvl="4" w:tplc="6480137E">
      <w:start w:val="1"/>
      <w:numFmt w:val="lowerLetter"/>
      <w:lvlText w:val="%5."/>
      <w:lvlJc w:val="left"/>
      <w:pPr>
        <w:ind w:left="3600" w:hanging="360"/>
      </w:pPr>
    </w:lvl>
    <w:lvl w:ilvl="5" w:tplc="488EE6F4">
      <w:start w:val="1"/>
      <w:numFmt w:val="lowerRoman"/>
      <w:lvlText w:val="%6."/>
      <w:lvlJc w:val="right"/>
      <w:pPr>
        <w:ind w:left="4320" w:hanging="180"/>
      </w:pPr>
    </w:lvl>
    <w:lvl w:ilvl="6" w:tplc="CA5471F4">
      <w:start w:val="1"/>
      <w:numFmt w:val="decimal"/>
      <w:lvlText w:val="%7."/>
      <w:lvlJc w:val="left"/>
      <w:pPr>
        <w:ind w:left="5040" w:hanging="360"/>
      </w:pPr>
    </w:lvl>
    <w:lvl w:ilvl="7" w:tplc="2B6AF3FA">
      <w:start w:val="1"/>
      <w:numFmt w:val="lowerLetter"/>
      <w:lvlText w:val="%8."/>
      <w:lvlJc w:val="left"/>
      <w:pPr>
        <w:ind w:left="5760" w:hanging="360"/>
      </w:pPr>
    </w:lvl>
    <w:lvl w:ilvl="8" w:tplc="549C6180">
      <w:start w:val="1"/>
      <w:numFmt w:val="lowerRoman"/>
      <w:lvlText w:val="%9."/>
      <w:lvlJc w:val="right"/>
      <w:pPr>
        <w:ind w:left="6480" w:hanging="180"/>
      </w:pPr>
    </w:lvl>
  </w:abstractNum>
  <w:num w:numId="1" w16cid:durableId="82266955">
    <w:abstractNumId w:val="2"/>
  </w:num>
  <w:num w:numId="2" w16cid:durableId="697973973">
    <w:abstractNumId w:val="3"/>
  </w:num>
  <w:num w:numId="3" w16cid:durableId="98062033">
    <w:abstractNumId w:val="0"/>
  </w:num>
  <w:num w:numId="4" w16cid:durableId="715204699">
    <w:abstractNumId w:val="4"/>
  </w:num>
  <w:num w:numId="5" w16cid:durableId="418871129">
    <w:abstractNumId w:val="1"/>
  </w:num>
  <w:num w:numId="6" w16cid:durableId="1051514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gan M McCaghey">
    <w15:presenceInfo w15:providerId="AD" w15:userId="S::mmccaghe@umn.edu::013534a8-3527-40ec-8916-ae70664f6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73A63"/>
    <w:rsid w:val="00092BC3"/>
    <w:rsid w:val="001F5DAD"/>
    <w:rsid w:val="00207EC1"/>
    <w:rsid w:val="002173CE"/>
    <w:rsid w:val="002654F3"/>
    <w:rsid w:val="00295D16"/>
    <w:rsid w:val="00310D2C"/>
    <w:rsid w:val="00364100"/>
    <w:rsid w:val="0037290C"/>
    <w:rsid w:val="003922C9"/>
    <w:rsid w:val="003E75CD"/>
    <w:rsid w:val="00485E39"/>
    <w:rsid w:val="005A4ED5"/>
    <w:rsid w:val="006251DE"/>
    <w:rsid w:val="00632A86"/>
    <w:rsid w:val="006B6302"/>
    <w:rsid w:val="006D2F0B"/>
    <w:rsid w:val="007019A9"/>
    <w:rsid w:val="00753CC3"/>
    <w:rsid w:val="007C4CCD"/>
    <w:rsid w:val="00810196"/>
    <w:rsid w:val="008468B9"/>
    <w:rsid w:val="0088291C"/>
    <w:rsid w:val="008C7265"/>
    <w:rsid w:val="00904030"/>
    <w:rsid w:val="00915862"/>
    <w:rsid w:val="00991BE0"/>
    <w:rsid w:val="009A6266"/>
    <w:rsid w:val="009C1C43"/>
    <w:rsid w:val="009F6CDA"/>
    <w:rsid w:val="00AF1192"/>
    <w:rsid w:val="00CC0EE3"/>
    <w:rsid w:val="00CD1954"/>
    <w:rsid w:val="00D1010D"/>
    <w:rsid w:val="00D6377D"/>
    <w:rsid w:val="00D75A63"/>
    <w:rsid w:val="00D93159"/>
    <w:rsid w:val="00DB5549"/>
    <w:rsid w:val="00EE6E42"/>
    <w:rsid w:val="00F355DC"/>
    <w:rsid w:val="00F5295C"/>
    <w:rsid w:val="00F87A48"/>
    <w:rsid w:val="024386B9"/>
    <w:rsid w:val="028710F5"/>
    <w:rsid w:val="042931FF"/>
    <w:rsid w:val="05994CA6"/>
    <w:rsid w:val="05C3DDAC"/>
    <w:rsid w:val="062BCFD3"/>
    <w:rsid w:val="07999048"/>
    <w:rsid w:val="08A39D58"/>
    <w:rsid w:val="0BD8F9F2"/>
    <w:rsid w:val="0C7CC66B"/>
    <w:rsid w:val="0CD3CB81"/>
    <w:rsid w:val="0CE9F129"/>
    <w:rsid w:val="0D20428A"/>
    <w:rsid w:val="0D70DFDA"/>
    <w:rsid w:val="1059C530"/>
    <w:rsid w:val="10CC237E"/>
    <w:rsid w:val="10F23D10"/>
    <w:rsid w:val="11C10745"/>
    <w:rsid w:val="121794E7"/>
    <w:rsid w:val="12317204"/>
    <w:rsid w:val="15187559"/>
    <w:rsid w:val="16BBA605"/>
    <w:rsid w:val="172EF9B6"/>
    <w:rsid w:val="17FD0AA6"/>
    <w:rsid w:val="18021B59"/>
    <w:rsid w:val="19106827"/>
    <w:rsid w:val="1B6DB9A8"/>
    <w:rsid w:val="1BCD22DF"/>
    <w:rsid w:val="1BF32E36"/>
    <w:rsid w:val="1C750C40"/>
    <w:rsid w:val="1E641435"/>
    <w:rsid w:val="1E641F3F"/>
    <w:rsid w:val="1E6A8136"/>
    <w:rsid w:val="1E8F6EAF"/>
    <w:rsid w:val="1E994DDF"/>
    <w:rsid w:val="21A3CA5D"/>
    <w:rsid w:val="231ED089"/>
    <w:rsid w:val="241F9187"/>
    <w:rsid w:val="245FA601"/>
    <w:rsid w:val="250E3D81"/>
    <w:rsid w:val="253F7874"/>
    <w:rsid w:val="25796922"/>
    <w:rsid w:val="25D6B53E"/>
    <w:rsid w:val="26B45C78"/>
    <w:rsid w:val="276E7630"/>
    <w:rsid w:val="2772C308"/>
    <w:rsid w:val="2800E4CB"/>
    <w:rsid w:val="281B4C85"/>
    <w:rsid w:val="2E2398A3"/>
    <w:rsid w:val="31C719B8"/>
    <w:rsid w:val="33AC7D95"/>
    <w:rsid w:val="35BFEF84"/>
    <w:rsid w:val="371701CB"/>
    <w:rsid w:val="37ECF132"/>
    <w:rsid w:val="3807480E"/>
    <w:rsid w:val="383D9DDE"/>
    <w:rsid w:val="3841A221"/>
    <w:rsid w:val="389C10DF"/>
    <w:rsid w:val="38B4F533"/>
    <w:rsid w:val="38C546D7"/>
    <w:rsid w:val="3A023A5C"/>
    <w:rsid w:val="3B5D0C91"/>
    <w:rsid w:val="3C885958"/>
    <w:rsid w:val="3D7FDC4E"/>
    <w:rsid w:val="3D889E5C"/>
    <w:rsid w:val="3DA288FE"/>
    <w:rsid w:val="3DAF2C4F"/>
    <w:rsid w:val="3DE669DD"/>
    <w:rsid w:val="3E28954A"/>
    <w:rsid w:val="3E4BECCE"/>
    <w:rsid w:val="3EBFEFDB"/>
    <w:rsid w:val="40F8B3FC"/>
    <w:rsid w:val="42898819"/>
    <w:rsid w:val="4465D55E"/>
    <w:rsid w:val="462B6E57"/>
    <w:rsid w:val="464A68D0"/>
    <w:rsid w:val="46B70CD0"/>
    <w:rsid w:val="4877A1B7"/>
    <w:rsid w:val="49A42C3D"/>
    <w:rsid w:val="4D208288"/>
    <w:rsid w:val="4D8D04AD"/>
    <w:rsid w:val="4DC35CA0"/>
    <w:rsid w:val="4DF43C7D"/>
    <w:rsid w:val="4E511DEA"/>
    <w:rsid w:val="4F13B93F"/>
    <w:rsid w:val="5045917B"/>
    <w:rsid w:val="56F83D50"/>
    <w:rsid w:val="5735D1A2"/>
    <w:rsid w:val="57D0AFA9"/>
    <w:rsid w:val="587D60A6"/>
    <w:rsid w:val="592D682B"/>
    <w:rsid w:val="5B28D6BD"/>
    <w:rsid w:val="5C559193"/>
    <w:rsid w:val="5CB3E905"/>
    <w:rsid w:val="5CE770A3"/>
    <w:rsid w:val="5D9B8169"/>
    <w:rsid w:val="5DA19C9A"/>
    <w:rsid w:val="5DCC62D4"/>
    <w:rsid w:val="5DF5BC10"/>
    <w:rsid w:val="5E786BA9"/>
    <w:rsid w:val="5ED07882"/>
    <w:rsid w:val="60AA2867"/>
    <w:rsid w:val="61AA38E5"/>
    <w:rsid w:val="62ABDBBA"/>
    <w:rsid w:val="639C04F7"/>
    <w:rsid w:val="64887C7E"/>
    <w:rsid w:val="64D35620"/>
    <w:rsid w:val="65DCB3BB"/>
    <w:rsid w:val="665D2360"/>
    <w:rsid w:val="67AE0888"/>
    <w:rsid w:val="67C58CBC"/>
    <w:rsid w:val="695038CB"/>
    <w:rsid w:val="6AE77C62"/>
    <w:rsid w:val="6AF755C3"/>
    <w:rsid w:val="6B0873EE"/>
    <w:rsid w:val="6BC9409D"/>
    <w:rsid w:val="6BFBA9C2"/>
    <w:rsid w:val="6CFA7EAE"/>
    <w:rsid w:val="6D2E4AD0"/>
    <w:rsid w:val="6D989FB6"/>
    <w:rsid w:val="6DDDF611"/>
    <w:rsid w:val="6E752391"/>
    <w:rsid w:val="6F0A16BE"/>
    <w:rsid w:val="6F1247EF"/>
    <w:rsid w:val="6F256DAF"/>
    <w:rsid w:val="6F5E4003"/>
    <w:rsid w:val="71AE8E4B"/>
    <w:rsid w:val="7301CA23"/>
    <w:rsid w:val="738C0705"/>
    <w:rsid w:val="73DE695F"/>
    <w:rsid w:val="74830804"/>
    <w:rsid w:val="74FC2A7E"/>
    <w:rsid w:val="75FCF030"/>
    <w:rsid w:val="7617DAA3"/>
    <w:rsid w:val="773CEFA5"/>
    <w:rsid w:val="789A6FA4"/>
    <w:rsid w:val="78C9F263"/>
    <w:rsid w:val="792303CD"/>
    <w:rsid w:val="79A18E04"/>
    <w:rsid w:val="79ED77CC"/>
    <w:rsid w:val="7AC0D28C"/>
    <w:rsid w:val="7B1534F2"/>
    <w:rsid w:val="7C11965D"/>
    <w:rsid w:val="7C74904C"/>
    <w:rsid w:val="7F572876"/>
    <w:rsid w:val="7FECEE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6377D"/>
    <w:pPr>
      <w:spacing w:after="200"/>
    </w:pPr>
    <w:rPr>
      <w:i/>
      <w:iCs/>
      <w:color w:val="44546A" w:themeColor="text2"/>
      <w:sz w:val="18"/>
      <w:szCs w:val="18"/>
    </w:rPr>
  </w:style>
  <w:style w:type="paragraph" w:styleId="NormalWeb">
    <w:name w:val="Normal (Web)"/>
    <w:basedOn w:val="Normal"/>
    <w:uiPriority w:val="99"/>
    <w:unhideWhenUsed/>
    <w:rsid w:val="002654F3"/>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01266">
      <w:bodyDiv w:val="1"/>
      <w:marLeft w:val="0"/>
      <w:marRight w:val="0"/>
      <w:marTop w:val="0"/>
      <w:marBottom w:val="0"/>
      <w:divBdr>
        <w:top w:val="none" w:sz="0" w:space="0" w:color="auto"/>
        <w:left w:val="none" w:sz="0" w:space="0" w:color="auto"/>
        <w:bottom w:val="none" w:sz="0" w:space="0" w:color="auto"/>
        <w:right w:val="none" w:sz="0" w:space="0" w:color="auto"/>
      </w:divBdr>
    </w:div>
    <w:div w:id="718935438">
      <w:bodyDiv w:val="1"/>
      <w:marLeft w:val="0"/>
      <w:marRight w:val="0"/>
      <w:marTop w:val="0"/>
      <w:marBottom w:val="0"/>
      <w:divBdr>
        <w:top w:val="none" w:sz="0" w:space="0" w:color="auto"/>
        <w:left w:val="none" w:sz="0" w:space="0" w:color="auto"/>
        <w:bottom w:val="none" w:sz="0" w:space="0" w:color="auto"/>
        <w:right w:val="none" w:sz="0" w:space="0" w:color="auto"/>
      </w:divBdr>
    </w:div>
    <w:div w:id="1273784736">
      <w:bodyDiv w:val="1"/>
      <w:marLeft w:val="0"/>
      <w:marRight w:val="0"/>
      <w:marTop w:val="0"/>
      <w:marBottom w:val="0"/>
      <w:divBdr>
        <w:top w:val="none" w:sz="0" w:space="0" w:color="auto"/>
        <w:left w:val="none" w:sz="0" w:space="0" w:color="auto"/>
        <w:bottom w:val="none" w:sz="0" w:space="0" w:color="auto"/>
        <w:right w:val="none" w:sz="0" w:space="0" w:color="auto"/>
      </w:divBdr>
    </w:div>
    <w:div w:id="1994218112">
      <w:bodyDiv w:val="1"/>
      <w:marLeft w:val="0"/>
      <w:marRight w:val="0"/>
      <w:marTop w:val="0"/>
      <w:marBottom w:val="0"/>
      <w:divBdr>
        <w:top w:val="none" w:sz="0" w:space="0" w:color="auto"/>
        <w:left w:val="none" w:sz="0" w:space="0" w:color="auto"/>
        <w:bottom w:val="none" w:sz="0" w:space="0" w:color="auto"/>
        <w:right w:val="none" w:sz="0" w:space="0" w:color="auto"/>
      </w:divBdr>
    </w:div>
    <w:div w:id="2009213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microsoft.com/office/2016/09/relationships/commentsIds" Target="commentsIds.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jpeg"/><Relationship Id="rId12" Type="http://schemas.microsoft.com/office/2011/relationships/commentsExtended" Target="commentsExtended.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7.png"/><Relationship Id="rId23" Type="http://schemas.microsoft.com/office/2011/relationships/people" Target="people.xml"/><Relationship Id="rId10" Type="http://schemas.openxmlformats.org/officeDocument/2006/relationships/image" Target="media/image6.jp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M McCaghey</cp:lastModifiedBy>
  <cp:revision>2</cp:revision>
  <dcterms:created xsi:type="dcterms:W3CDTF">2024-09-01T03:19:00Z</dcterms:created>
  <dcterms:modified xsi:type="dcterms:W3CDTF">2024-09-01T03:19:00Z</dcterms:modified>
</cp:coreProperties>
</file>